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仿宋_GB2312" w:hAnsi="等线 Light" w:eastAsia="仿宋_GB2312" w:cs="Times New Roman"/>
          <w:b/>
          <w:bCs/>
          <w:snapToGrid w:val="0"/>
          <w:sz w:val="36"/>
          <w:szCs w:val="32"/>
        </w:rPr>
      </w:pPr>
      <w:bookmarkStart w:id="0" w:name="_Toc15282"/>
      <w:r>
        <w:rPr>
          <w:rFonts w:hint="eastAsia" w:ascii="仿宋_GB2312" w:hAnsi="等线 Light" w:eastAsia="仿宋_GB2312" w:cs="Times New Roman"/>
          <w:b/>
          <w:bCs/>
          <w:sz w:val="36"/>
          <w:szCs w:val="36"/>
          <w:u w:val="single"/>
        </w:rPr>
        <w:t>2024年度航道养护技术核查</w:t>
      </w:r>
      <w:r>
        <w:rPr>
          <w:rFonts w:hint="eastAsia" w:ascii="仿宋_GB2312" w:hAnsi="等线 Light" w:eastAsia="仿宋_GB2312" w:cs="Times New Roman"/>
          <w:b/>
          <w:bCs/>
          <w:sz w:val="36"/>
          <w:szCs w:val="36"/>
        </w:rPr>
        <w:t>项目</w:t>
      </w:r>
    </w:p>
    <w:p>
      <w:pPr>
        <w:snapToGrid w:val="0"/>
        <w:spacing w:before="312" w:beforeLines="100" w:after="312" w:afterLines="100" w:line="580" w:lineRule="exact"/>
        <w:jc w:val="center"/>
        <w:rPr>
          <w:rFonts w:ascii="仿宋_GB2312" w:hAnsi="等线 Light" w:eastAsia="仿宋_GB2312" w:cs="Times New Roman"/>
          <w:b/>
          <w:bCs/>
          <w:sz w:val="36"/>
          <w:szCs w:val="36"/>
        </w:rPr>
      </w:pPr>
      <w:r>
        <w:rPr>
          <w:rFonts w:hint="eastAsia" w:ascii="仿宋_GB2312" w:hAnsi="等线 Light" w:eastAsia="仿宋_GB2312" w:cs="Times New Roman"/>
          <w:b/>
          <w:bCs/>
          <w:sz w:val="36"/>
          <w:szCs w:val="36"/>
        </w:rPr>
        <w:t>测量劳务外部采购询价函</w:t>
      </w:r>
      <w:bookmarkEnd w:id="0"/>
    </w:p>
    <w:p>
      <w:pPr>
        <w:spacing w:line="400" w:lineRule="exact"/>
        <w:ind w:firstLine="7228" w:firstLineChars="2250"/>
        <w:jc w:val="center"/>
        <w:rPr>
          <w:rFonts w:ascii="仿宋_GB2312" w:hAnsi="宋体" w:eastAsia="仿宋_GB2312" w:cs="Times New Roman"/>
          <w:b/>
          <w:snapToGrid w:val="0"/>
          <w:kern w:val="0"/>
          <w:sz w:val="32"/>
          <w:szCs w:val="32"/>
        </w:rPr>
      </w:pPr>
    </w:p>
    <w:p>
      <w:pPr>
        <w:widowControl/>
        <w:shd w:val="clear" w:color="auto" w:fill="FFFFFF"/>
        <w:adjustRightInd w:val="0"/>
        <w:spacing w:line="440" w:lineRule="exact"/>
        <w:jc w:val="left"/>
        <w:rPr>
          <w:rFonts w:ascii="仿宋_GB2312" w:hAnsi="宋体" w:eastAsia="仿宋_GB2312" w:cs="Times New Roman"/>
          <w:snapToGrid w:val="0"/>
          <w:kern w:val="0"/>
          <w:sz w:val="24"/>
          <w:szCs w:val="24"/>
        </w:rPr>
      </w:pPr>
      <w:r>
        <w:rPr>
          <w:rFonts w:hint="eastAsia" w:ascii="仿宋_GB2312" w:hAnsi="宋体" w:eastAsia="仿宋_GB2312" w:cs="Times New Roman"/>
          <w:snapToGrid w:val="0"/>
          <w:kern w:val="0"/>
          <w:sz w:val="24"/>
          <w:szCs w:val="24"/>
        </w:rPr>
        <w:t>各供应商：</w:t>
      </w:r>
    </w:p>
    <w:p>
      <w:pPr>
        <w:wordWrap w:val="0"/>
        <w:adjustRightInd w:val="0"/>
        <w:spacing w:line="440" w:lineRule="exact"/>
        <w:ind w:left="239" w:leftChars="114" w:firstLine="309" w:firstLineChars="129"/>
        <w:rPr>
          <w:rFonts w:ascii="仿宋_GB2312" w:hAnsi="宋体" w:eastAsia="仿宋_GB2312" w:cs="Times New Roman"/>
          <w:sz w:val="24"/>
          <w:szCs w:val="24"/>
        </w:rPr>
      </w:pPr>
      <w:r>
        <w:rPr>
          <w:rFonts w:hint="eastAsia" w:ascii="仿宋_GB2312" w:hAnsi="Times New Roman" w:eastAsia="仿宋_GB2312" w:cs="Times New Roman"/>
          <w:snapToGrid w:val="0"/>
          <w:sz w:val="24"/>
          <w:szCs w:val="24"/>
        </w:rPr>
        <w:t>根据相关法律法规及《生产经营项目外部供应采购管理办法》规定,现</w:t>
      </w:r>
      <w:r>
        <w:rPr>
          <w:rFonts w:hint="eastAsia" w:ascii="仿宋_GB2312" w:hAnsi="Times New Roman" w:eastAsia="仿宋_GB2312" w:cs="Times New Roman"/>
          <w:snapToGrid w:val="0"/>
          <w:sz w:val="24"/>
          <w:szCs w:val="24"/>
          <w:u w:val="single"/>
        </w:rPr>
        <w:t>2024年度航道养护技术核查项目测量劳务</w:t>
      </w:r>
      <w:r>
        <w:rPr>
          <w:rFonts w:hint="eastAsia" w:ascii="仿宋_GB2312" w:hAnsi="Times New Roman" w:eastAsia="仿宋_GB2312" w:cs="Times New Roman"/>
          <w:snapToGrid w:val="0"/>
          <w:sz w:val="24"/>
          <w:szCs w:val="24"/>
        </w:rPr>
        <w:t>需</w:t>
      </w:r>
      <w:r>
        <w:rPr>
          <w:rFonts w:hint="eastAsia" w:ascii="仿宋_GB2312" w:hAnsi="宋体" w:eastAsia="仿宋_GB2312" w:cs="Times New Roman"/>
          <w:sz w:val="24"/>
          <w:szCs w:val="24"/>
        </w:rPr>
        <w:t>进行询价采购，现将有关事项说明如下：</w:t>
      </w:r>
    </w:p>
    <w:p>
      <w:pPr>
        <w:adjustRightInd w:val="0"/>
        <w:spacing w:line="440" w:lineRule="exact"/>
        <w:rPr>
          <w:rFonts w:ascii="仿宋_GB2312" w:hAnsi="宋体" w:eastAsia="仿宋_GB2312" w:cs="Times New Roman"/>
          <w:b/>
          <w:sz w:val="24"/>
          <w:szCs w:val="24"/>
        </w:rPr>
      </w:pPr>
      <w:r>
        <w:rPr>
          <w:rFonts w:hint="eastAsia" w:ascii="仿宋_GB2312" w:hAnsi="宋体" w:eastAsia="仿宋_GB2312" w:cs="Times New Roman"/>
          <w:b/>
          <w:sz w:val="24"/>
          <w:szCs w:val="24"/>
        </w:rPr>
        <w:t>一  项目概况</w:t>
      </w:r>
    </w:p>
    <w:p>
      <w:pPr>
        <w:widowControl/>
        <w:shd w:val="clear" w:color="auto" w:fill="FFFFFF"/>
        <w:adjustRightInd w:val="0"/>
        <w:spacing w:line="440" w:lineRule="exact"/>
        <w:ind w:left="1140" w:leftChars="200" w:hanging="720" w:hangingChars="300"/>
        <w:jc w:val="left"/>
        <w:rPr>
          <w:rFonts w:ascii="仿宋_GB2312" w:hAnsi="宋体" w:eastAsia="仿宋_GB2312" w:cs="Times New Roman"/>
          <w:sz w:val="24"/>
          <w:szCs w:val="24"/>
          <w:u w:val="single"/>
        </w:rPr>
      </w:pPr>
      <w:r>
        <w:rPr>
          <w:rFonts w:hint="eastAsia" w:ascii="仿宋_GB2312" w:hAnsi="宋体" w:eastAsia="仿宋_GB2312" w:cs="Times New Roman"/>
          <w:sz w:val="24"/>
          <w:szCs w:val="24"/>
        </w:rPr>
        <w:t>（一）项目名称：</w:t>
      </w:r>
      <w:r>
        <w:rPr>
          <w:rFonts w:hint="eastAsia" w:ascii="仿宋_GB2312" w:hAnsi="宋体" w:eastAsia="仿宋_GB2312" w:cs="Times New Roman"/>
          <w:sz w:val="24"/>
          <w:szCs w:val="24"/>
          <w:u w:val="single"/>
        </w:rPr>
        <w:t>2024年度航道养护技术核查项目</w:t>
      </w:r>
      <w:r>
        <w:rPr>
          <w:rFonts w:hint="eastAsia" w:ascii="仿宋_GB2312" w:hAnsi="宋体" w:eastAsia="仿宋_GB2312" w:cs="Times New Roman"/>
          <w:sz w:val="24"/>
          <w:szCs w:val="24"/>
        </w:rPr>
        <w:t>；</w:t>
      </w:r>
    </w:p>
    <w:p>
      <w:pPr>
        <w:widowControl/>
        <w:shd w:val="clear" w:color="auto" w:fill="FFFFFF"/>
        <w:adjustRightInd w:val="0"/>
        <w:spacing w:line="440" w:lineRule="exact"/>
        <w:ind w:left="1140" w:leftChars="200" w:hanging="720" w:hangingChars="300"/>
        <w:jc w:val="left"/>
        <w:rPr>
          <w:rFonts w:ascii="仿宋_GB2312" w:hAnsi="宋体" w:eastAsia="仿宋_GB2312" w:cs="Times New Roman"/>
          <w:sz w:val="24"/>
          <w:szCs w:val="24"/>
        </w:rPr>
      </w:pPr>
      <w:r>
        <w:rPr>
          <w:rFonts w:hint="eastAsia" w:ascii="仿宋_GB2312" w:hAnsi="宋体" w:eastAsia="仿宋_GB2312" w:cs="Times New Roman"/>
          <w:sz w:val="24"/>
          <w:szCs w:val="24"/>
        </w:rPr>
        <w:t>（二）项目地点：</w:t>
      </w:r>
      <w:r>
        <w:rPr>
          <w:rFonts w:hint="eastAsia" w:ascii="仿宋_GB2312" w:hAnsi="宋体" w:eastAsia="仿宋_GB2312" w:cs="Times New Roman"/>
          <w:sz w:val="24"/>
          <w:szCs w:val="24"/>
          <w:u w:val="single"/>
        </w:rPr>
        <w:t>广元、南充、广安</w:t>
      </w:r>
      <w:r>
        <w:rPr>
          <w:rFonts w:hint="eastAsia" w:ascii="仿宋_GB2312" w:hAnsi="宋体" w:eastAsia="仿宋_GB2312" w:cs="Times New Roman"/>
          <w:sz w:val="24"/>
          <w:szCs w:val="24"/>
        </w:rPr>
        <w:t>；</w:t>
      </w:r>
    </w:p>
    <w:p>
      <w:pPr>
        <w:widowControl/>
        <w:shd w:val="clear" w:color="auto" w:fill="FFFFFF"/>
        <w:adjustRightInd w:val="0"/>
        <w:spacing w:line="440" w:lineRule="exact"/>
        <w:ind w:left="1140" w:leftChars="200" w:hanging="720" w:hangingChars="300"/>
        <w:rPr>
          <w:rFonts w:ascii="仿宋_GB2312" w:hAnsi="宋体" w:eastAsia="仿宋_GB2312" w:cs="Times New Roman"/>
          <w:sz w:val="24"/>
          <w:szCs w:val="24"/>
          <w:u w:val="single"/>
        </w:rPr>
      </w:pPr>
      <w:r>
        <w:rPr>
          <w:rFonts w:hint="eastAsia" w:ascii="仿宋_GB2312" w:hAnsi="宋体" w:eastAsia="仿宋_GB2312" w:cs="Times New Roman"/>
          <w:sz w:val="24"/>
          <w:szCs w:val="24"/>
        </w:rPr>
        <w:t>（三）项目规模：</w:t>
      </w:r>
      <w:r>
        <w:rPr>
          <w:rFonts w:hint="eastAsia" w:ascii="仿宋_GB2312" w:hAnsi="宋体" w:eastAsia="仿宋_GB2312" w:cs="Times New Roman"/>
          <w:sz w:val="24"/>
          <w:szCs w:val="24"/>
          <w:u w:val="single"/>
        </w:rPr>
        <w:t>广元境内的亭子口枢纽下引航道、苍溪枢纽闸室及上下引航道，西门滩、红花滩等2处滩险；南充境内的沙溪、金银台、红岩子、新政、金溪、马回、凤仪、小龙门、青居等9座枢纽闸室及上下游引航道，瓦滩子、磨儿滩、琵琶滩、白石岩滩、铜鼓岭滩、大石塘滩、满天星滩、磨垭滩、马家滩、弥来寺滩、蔡家浩滩、虾子梁滩等12处滩险；广安市境内的东西关、桐子壕2座枢纽闸室及上下游引航道，铁炉滩、张家滩、桐子壕滩、北门滩等4处滩险，共计13座枢纽闸室及上下游引航道和18处滩险的航道尺度检测工作</w:t>
      </w:r>
      <w:r>
        <w:rPr>
          <w:rFonts w:hint="eastAsia" w:ascii="仿宋_GB2312" w:hAnsi="宋体" w:eastAsia="仿宋_GB2312" w:cs="Times New Roman"/>
          <w:sz w:val="24"/>
          <w:szCs w:val="24"/>
        </w:rPr>
        <w:t>；</w:t>
      </w:r>
    </w:p>
    <w:p>
      <w:pPr>
        <w:widowControl/>
        <w:shd w:val="clear" w:color="auto" w:fill="FFFFFF"/>
        <w:adjustRightInd w:val="0"/>
        <w:spacing w:line="440" w:lineRule="exact"/>
        <w:ind w:left="1140" w:leftChars="200" w:hanging="720" w:hangingChars="300"/>
        <w:jc w:val="left"/>
        <w:rPr>
          <w:rFonts w:ascii="仿宋_GB2312" w:hAnsi="宋体" w:eastAsia="仿宋_GB2312" w:cs="Times New Roman"/>
          <w:sz w:val="24"/>
          <w:szCs w:val="24"/>
          <w:u w:val="single"/>
        </w:rPr>
      </w:pPr>
      <w:r>
        <w:rPr>
          <w:rFonts w:hint="eastAsia" w:ascii="仿宋_GB2312" w:hAnsi="宋体" w:eastAsia="仿宋_GB2312" w:cs="Times New Roman"/>
          <w:sz w:val="24"/>
          <w:szCs w:val="24"/>
        </w:rPr>
        <w:t>（四）工作内容：</w:t>
      </w:r>
      <w:r>
        <w:rPr>
          <w:rFonts w:hint="eastAsia" w:ascii="仿宋_GB2312" w:hAnsi="宋体" w:eastAsia="仿宋_GB2312" w:cs="Times New Roman"/>
          <w:sz w:val="24"/>
          <w:szCs w:val="24"/>
          <w:u w:val="single"/>
        </w:rPr>
        <w:t>1：500水深测量劳务</w:t>
      </w:r>
      <w:r>
        <w:rPr>
          <w:rFonts w:hint="eastAsia" w:ascii="仿宋_GB2312" w:hAnsi="宋体" w:eastAsia="仿宋_GB2312" w:cs="Times New Roman"/>
          <w:sz w:val="24"/>
          <w:szCs w:val="24"/>
          <w:u w:val="single"/>
          <w:lang w:eastAsia="zh-CN"/>
        </w:rPr>
        <w:t>，</w:t>
      </w:r>
      <w:r>
        <w:rPr>
          <w:rFonts w:hint="eastAsia" w:ascii="仿宋_GB2312" w:hAnsi="宋体" w:eastAsia="仿宋_GB2312" w:cs="Times New Roman"/>
          <w:sz w:val="24"/>
          <w:szCs w:val="24"/>
          <w:u w:val="single"/>
          <w:rPrChange w:id="0" w:author="  ^O^勿念^O^ " w:date="2024-10-22T14:46:32Z">
            <w:rPr>
              <w:rFonts w:hint="eastAsia" w:ascii="仿宋_GB2312" w:hAnsi="宋体" w:eastAsia="仿宋_GB2312" w:cs="Times New Roman"/>
              <w:sz w:val="24"/>
              <w:szCs w:val="24"/>
            </w:rPr>
          </w:rPrChange>
        </w:rPr>
        <w:t>预估工作量为2.2平方千米</w:t>
      </w:r>
      <w:r>
        <w:rPr>
          <w:rFonts w:hint="eastAsia" w:ascii="仿宋_GB2312" w:hAnsi="宋体" w:eastAsia="仿宋_GB2312" w:cs="Times New Roman"/>
          <w:sz w:val="24"/>
          <w:szCs w:val="24"/>
        </w:rPr>
        <w:t>。</w:t>
      </w:r>
      <w:del w:id="1" w:author="  ^O^勿念^O^ " w:date="2024-10-22T11:40:22Z">
        <w:r>
          <w:rPr>
            <w:rFonts w:hint="eastAsia" w:ascii="仿宋_GB2312" w:hAnsi="宋体" w:eastAsia="仿宋_GB2312" w:cs="Times New Roman"/>
            <w:sz w:val="24"/>
            <w:szCs w:val="24"/>
          </w:rPr>
          <w:delText>（这是个单价合同，工作内容里面怎么没有预计工作量呢？没有预计工作量后面的总价限价是怎么出来的呢？）</w:delText>
        </w:r>
      </w:del>
    </w:p>
    <w:p>
      <w:pPr>
        <w:widowControl/>
        <w:shd w:val="clear" w:color="auto" w:fill="FFFFFF"/>
        <w:adjustRightInd w:val="0"/>
        <w:spacing w:line="440" w:lineRule="exact"/>
        <w:ind w:left="1143" w:leftChars="200" w:hanging="723" w:hangingChars="300"/>
        <w:jc w:val="left"/>
        <w:rPr>
          <w:rFonts w:ascii="仿宋_GB2312" w:hAnsi="宋体" w:eastAsia="仿宋_GB2312" w:cs="宋体"/>
          <w:b/>
          <w:kern w:val="0"/>
          <w:sz w:val="24"/>
          <w:szCs w:val="24"/>
        </w:rPr>
      </w:pPr>
      <w:r>
        <w:rPr>
          <w:rFonts w:hint="eastAsia" w:ascii="仿宋_GB2312" w:hAnsi="宋体" w:eastAsia="仿宋_GB2312" w:cs="宋体"/>
          <w:b/>
          <w:kern w:val="0"/>
          <w:sz w:val="24"/>
          <w:szCs w:val="24"/>
        </w:rPr>
        <w:t>二  询价须知</w:t>
      </w:r>
    </w:p>
    <w:p>
      <w:pPr>
        <w:widowControl/>
        <w:shd w:val="clear" w:color="auto" w:fill="FFFFFF"/>
        <w:adjustRightInd w:val="0"/>
        <w:spacing w:line="440" w:lineRule="exact"/>
        <w:ind w:left="1140" w:leftChars="200" w:hanging="720" w:hangingChars="300"/>
        <w:jc w:val="left"/>
        <w:rPr>
          <w:rFonts w:ascii="仿宋_GB2312" w:hAnsi="宋体" w:eastAsia="仿宋_GB2312" w:cs="Times New Roman"/>
          <w:sz w:val="24"/>
          <w:szCs w:val="24"/>
          <w:u w:val="single"/>
        </w:rPr>
      </w:pPr>
      <w:bookmarkStart w:id="1" w:name="_Hlk127524398"/>
      <w:bookmarkStart w:id="2" w:name="_Hlk138858589"/>
      <w:bookmarkStart w:id="3" w:name="_Hlk92462691"/>
      <w:bookmarkStart w:id="4" w:name="_Hlk105683581"/>
      <w:r>
        <w:rPr>
          <w:rFonts w:hint="eastAsia" w:ascii="仿宋_GB2312" w:hAnsi="宋体" w:eastAsia="仿宋_GB2312" w:cs="Times New Roman"/>
          <w:sz w:val="24"/>
          <w:szCs w:val="24"/>
        </w:rPr>
        <w:t>（一）资格要求：</w:t>
      </w:r>
      <w:r>
        <w:rPr>
          <w:rFonts w:hint="eastAsia" w:ascii="仿宋_GB2312" w:hAnsi="宋体" w:eastAsia="仿宋_GB2312"/>
          <w:sz w:val="24"/>
          <w:szCs w:val="24"/>
        </w:rPr>
        <w:t>具有独立法人资格，潜在供应商</w:t>
      </w:r>
      <w:r>
        <w:rPr>
          <w:rFonts w:hint="eastAsia" w:ascii="仿宋_GB2312" w:eastAsia="仿宋_GB2312" w:cs="Times New Roman"/>
        </w:rPr>
        <w:t>（</w:t>
      </w:r>
      <w:r>
        <w:rPr>
          <w:rFonts w:hint="eastAsia" w:ascii="仿宋_GB2312" w:hAnsi="宋体" w:eastAsia="仿宋_GB2312" w:cs="Times New Roman"/>
          <w:sz w:val="24"/>
        </w:rPr>
        <w:t>限定</w:t>
      </w:r>
      <w:ins w:id="2" w:author="  ^O^勿念^O^ " w:date="2024-10-22T17:27:27Z">
        <w:r>
          <w:rPr>
            <w:rFonts w:hint="eastAsia" w:ascii="仿宋_GB2312" w:hAnsi="宋体" w:eastAsia="仿宋_GB2312" w:cs="Times New Roman"/>
            <w:sz w:val="24"/>
          </w:rPr>
          <w:sym w:font="Wingdings" w:char="00FE"/>
        </w:r>
      </w:ins>
      <w:r>
        <w:rPr>
          <w:rFonts w:hint="eastAsia" w:ascii="仿宋_GB2312" w:eastAsia="仿宋_GB2312" w:cs="Times New Roman"/>
        </w:rPr>
        <w:t xml:space="preserve"> </w:t>
      </w:r>
      <w:ins w:id="3" w:author="  ^O^勿念^O^ " w:date="2024-10-22T17:27:43Z">
        <w:r>
          <w:rPr>
            <w:rFonts w:hint="eastAsia" w:ascii="仿宋_GB2312" w:eastAsia="仿宋_GB2312" w:cs="Times New Roman"/>
            <w:lang w:val="en-US" w:eastAsia="zh-CN"/>
          </w:rPr>
          <w:t xml:space="preserve"> </w:t>
        </w:r>
      </w:ins>
      <w:del w:id="4" w:author="  ^O^勿念^O^ " w:date="2024-10-22T17:26:44Z">
        <w:r>
          <w:rPr>
            <w:rFonts w:hint="eastAsia" w:ascii="仿宋_GB2312" w:eastAsia="仿宋_GB2312" w:cs="Times New Roman"/>
          </w:rPr>
          <w:sym w:font="Wingdings 2" w:char="0052"/>
        </w:r>
      </w:del>
      <w:del w:id="5" w:author="  ^O^勿念^O^ " w:date="2024-10-22T17:27:37Z">
        <w:r>
          <w:rPr>
            <w:rFonts w:hint="eastAsia" w:ascii="仿宋_GB2312" w:hAnsi="宋体" w:eastAsia="仿宋_GB2312" w:cs="Times New Roman"/>
            <w:sz w:val="24"/>
          </w:rPr>
          <w:delText xml:space="preserve"> </w:delText>
        </w:r>
      </w:del>
      <w:r>
        <w:rPr>
          <w:rFonts w:hint="eastAsia" w:ascii="仿宋_GB2312" w:hAnsi="宋体" w:eastAsia="仿宋_GB2312" w:cs="Times New Roman"/>
          <w:sz w:val="24"/>
        </w:rPr>
        <w:t>不限定</w:t>
      </w:r>
      <w:del w:id="6" w:author="  ^O^勿念^O^ " w:date="2024-10-22T17:27:29Z">
        <w:r>
          <w:rPr>
            <w:rFonts w:hint="eastAsia" w:ascii="仿宋_GB2312" w:hAnsi="宋体" w:eastAsia="仿宋_GB2312" w:cs="Times New Roman"/>
            <w:sz w:val="24"/>
          </w:rPr>
          <w:sym w:font="Wingdings 2" w:char="00A3"/>
        </w:r>
      </w:del>
      <w:ins w:id="7" w:author="  ^O^勿念^O^ " w:date="2024-10-22T17:27:34Z">
        <w:r>
          <w:rPr>
            <w:rFonts w:hint="eastAsia" w:ascii="仿宋_GB2312" w:hAnsi="宋体" w:eastAsia="仿宋_GB2312" w:cs="Times New Roman"/>
            <w:sz w:val="24"/>
          </w:rPr>
          <w:sym w:font="Wingdings" w:char="00A8"/>
        </w:r>
      </w:ins>
      <w:r>
        <w:rPr>
          <w:rFonts w:hint="eastAsia" w:ascii="仿宋_GB2312" w:eastAsia="仿宋_GB2312" w:cs="Times New Roman"/>
        </w:rPr>
        <w:t>）</w:t>
      </w:r>
      <w:r>
        <w:rPr>
          <w:rFonts w:hint="eastAsia" w:ascii="仿宋_GB2312" w:hAnsi="宋体" w:eastAsia="仿宋_GB2312"/>
          <w:sz w:val="24"/>
          <w:szCs w:val="24"/>
        </w:rPr>
        <w:t>在四川省交通勘察设计研究院有限公司合格供应商库内</w:t>
      </w:r>
      <w:r>
        <w:rPr>
          <w:rFonts w:hint="eastAsia" w:ascii="仿宋_GB2312" w:hAnsi="宋体" w:eastAsia="仿宋_GB2312" w:cs="Times New Roman"/>
          <w:sz w:val="24"/>
          <w:szCs w:val="24"/>
        </w:rPr>
        <w:t>。</w:t>
      </w:r>
    </w:p>
    <w:p>
      <w:pPr>
        <w:widowControl/>
        <w:shd w:val="clear" w:color="auto" w:fill="FFFFFF"/>
        <w:adjustRightInd w:val="0"/>
        <w:spacing w:line="440" w:lineRule="exact"/>
        <w:ind w:left="1140" w:leftChars="200" w:hanging="720" w:hangingChars="300"/>
        <w:jc w:val="left"/>
        <w:rPr>
          <w:rFonts w:ascii="仿宋_GB2312" w:hAnsi="宋体" w:eastAsia="仿宋_GB2312" w:cs="Times New Roman"/>
          <w:color w:val="000000" w:themeColor="text1"/>
          <w:sz w:val="24"/>
          <w:szCs w:val="24"/>
          <w14:textFill>
            <w14:solidFill>
              <w14:schemeClr w14:val="tx1"/>
            </w14:solidFill>
          </w14:textFill>
        </w:rPr>
      </w:pPr>
      <w:r>
        <w:rPr>
          <w:rFonts w:hint="eastAsia" w:ascii="仿宋_GB2312" w:hAnsi="宋体" w:eastAsia="仿宋_GB2312" w:cs="Times New Roman"/>
          <w:sz w:val="24"/>
          <w:szCs w:val="24"/>
        </w:rPr>
        <w:t>（二）资质要求：</w:t>
      </w:r>
      <w:r>
        <w:rPr>
          <w:rFonts w:hint="eastAsia" w:ascii="仿宋_GB2312" w:hAnsi="宋体" w:eastAsia="仿宋_GB2312" w:cs="Times New Roman"/>
          <w:color w:val="000000" w:themeColor="text1"/>
          <w:sz w:val="24"/>
          <w:szCs w:val="24"/>
          <w:u w:val="single"/>
          <w14:textFill>
            <w14:solidFill>
              <w14:schemeClr w14:val="tx1"/>
            </w14:solidFill>
          </w14:textFill>
        </w:rPr>
        <w:t>乙级或乙级以上测绘资质</w:t>
      </w:r>
      <w:r>
        <w:rPr>
          <w:rFonts w:hint="eastAsia" w:ascii="仿宋_GB2312" w:hAnsi="宋体" w:eastAsia="仿宋_GB2312" w:cs="Times New Roman"/>
          <w:color w:val="000000" w:themeColor="text1"/>
          <w:sz w:val="24"/>
          <w:szCs w:val="24"/>
          <w14:textFill>
            <w14:solidFill>
              <w14:schemeClr w14:val="tx1"/>
            </w14:solidFill>
          </w14:textFill>
        </w:rPr>
        <w:t>。</w:t>
      </w:r>
    </w:p>
    <w:p>
      <w:pPr>
        <w:widowControl/>
        <w:shd w:val="clear" w:color="auto" w:fill="FFFFFF"/>
        <w:adjustRightInd w:val="0"/>
        <w:spacing w:line="440" w:lineRule="exact"/>
        <w:ind w:left="1140" w:leftChars="200" w:hanging="720" w:hangingChars="300"/>
        <w:jc w:val="left"/>
        <w:rPr>
          <w:rFonts w:ascii="仿宋_GB2312" w:hAnsi="宋体" w:eastAsia="仿宋_GB2312" w:cs="Times New Roman"/>
          <w:color w:val="000000" w:themeColor="text1"/>
          <w:sz w:val="24"/>
          <w:szCs w:val="24"/>
          <w14:textFill>
            <w14:solidFill>
              <w14:schemeClr w14:val="tx1"/>
            </w14:solidFill>
          </w14:textFill>
        </w:rPr>
      </w:pPr>
      <w:r>
        <w:rPr>
          <w:rFonts w:hint="eastAsia" w:ascii="仿宋_GB2312" w:hAnsi="宋体" w:eastAsia="仿宋_GB2312" w:cs="Times New Roman"/>
          <w:color w:val="000000" w:themeColor="text1"/>
          <w:sz w:val="24"/>
          <w:szCs w:val="24"/>
          <w14:textFill>
            <w14:solidFill>
              <w14:schemeClr w14:val="tx1"/>
            </w14:solidFill>
          </w14:textFill>
        </w:rPr>
        <w:t>（三）业绩要求：</w:t>
      </w:r>
      <w:r>
        <w:rPr>
          <w:rFonts w:hint="eastAsia" w:ascii="仿宋_GB2312" w:hAnsi="宋体" w:eastAsia="仿宋_GB2312" w:cs="Times New Roman"/>
          <w:color w:val="000000" w:themeColor="text1"/>
          <w:sz w:val="24"/>
          <w:szCs w:val="24"/>
          <w:u w:val="single"/>
          <w14:textFill>
            <w14:solidFill>
              <w14:schemeClr w14:val="tx1"/>
            </w14:solidFill>
          </w14:textFill>
        </w:rPr>
        <w:t>近三年（2021年10月1日至今）内至少一个工程测量的类似业绩（附合同扫描件）</w:t>
      </w:r>
      <w:r>
        <w:rPr>
          <w:rFonts w:hint="eastAsia" w:ascii="仿宋_GB2312" w:hAnsi="宋体" w:eastAsia="仿宋_GB2312" w:cs="Times New Roman"/>
          <w:color w:val="000000" w:themeColor="text1"/>
          <w:sz w:val="24"/>
          <w:szCs w:val="24"/>
          <w14:textFill>
            <w14:solidFill>
              <w14:schemeClr w14:val="tx1"/>
            </w14:solidFill>
          </w14:textFill>
        </w:rPr>
        <w:t>。</w:t>
      </w:r>
    </w:p>
    <w:p>
      <w:pPr>
        <w:widowControl/>
        <w:shd w:val="clear" w:color="auto" w:fill="FFFFFF"/>
        <w:adjustRightInd w:val="0"/>
        <w:spacing w:line="440" w:lineRule="exact"/>
        <w:ind w:left="1140" w:leftChars="200" w:hanging="720" w:hangingChars="300"/>
        <w:jc w:val="left"/>
        <w:rPr>
          <w:rFonts w:hint="eastAsia" w:ascii="仿宋_GB2312" w:hAnsi="宋体" w:eastAsia="仿宋_GB2312" w:cs="Times New Roman"/>
          <w:color w:val="000000" w:themeColor="text1"/>
          <w:sz w:val="24"/>
          <w:szCs w:val="24"/>
          <w:u w:val="single"/>
          <w:rPrChange w:id="8" w:author="  ^O^勿念^O^ " w:date="2024-10-22T18:26:09Z">
            <w:rPr>
              <w:rFonts w:ascii="仿宋_GB2312" w:hAnsi="宋体" w:eastAsia="仿宋_GB2312" w:cs="Times New Roman"/>
              <w:color w:val="000000" w:themeColor="text1"/>
              <w:sz w:val="24"/>
              <w:szCs w:val="24"/>
              <w14:textFill>
                <w14:solidFill>
                  <w14:schemeClr w14:val="tx1"/>
                </w14:solidFill>
              </w14:textFill>
            </w:rPr>
          </w:rPrChange>
          <w14:textFill>
            <w14:solidFill>
              <w14:schemeClr w14:val="tx1"/>
            </w14:solidFill>
          </w14:textFill>
        </w:rPr>
      </w:pPr>
      <w:r>
        <w:rPr>
          <w:rFonts w:hint="eastAsia" w:ascii="仿宋_GB2312" w:hAnsi="宋体" w:eastAsia="仿宋_GB2312" w:cs="Times New Roman"/>
          <w:color w:val="000000" w:themeColor="text1"/>
          <w:sz w:val="24"/>
          <w:szCs w:val="24"/>
          <w14:textFill>
            <w14:solidFill>
              <w14:schemeClr w14:val="tx1"/>
            </w14:solidFill>
          </w14:textFill>
        </w:rPr>
        <w:t>（四）人员要求：</w:t>
      </w:r>
      <w:r>
        <w:rPr>
          <w:rFonts w:hint="eastAsia" w:ascii="仿宋_GB2312" w:hAnsi="宋体" w:eastAsia="仿宋_GB2312" w:cs="Times New Roman"/>
          <w:color w:val="000000" w:themeColor="text1"/>
          <w:sz w:val="24"/>
          <w:szCs w:val="24"/>
          <w:u w:val="single"/>
          <w14:textFill>
            <w14:solidFill>
              <w14:schemeClr w14:val="tx1"/>
            </w14:solidFill>
          </w14:textFill>
        </w:rPr>
        <w:t>拟任项目人员中，项目负责人</w:t>
      </w:r>
      <w:r>
        <w:rPr>
          <w:rFonts w:ascii="仿宋_GB2312" w:hAnsi="宋体" w:eastAsia="仿宋_GB2312" w:cs="Times New Roman"/>
          <w:color w:val="000000" w:themeColor="text1"/>
          <w:sz w:val="24"/>
          <w:szCs w:val="24"/>
          <w:u w:val="single"/>
          <w14:textFill>
            <w14:solidFill>
              <w14:schemeClr w14:val="tx1"/>
            </w14:solidFill>
          </w14:textFill>
        </w:rPr>
        <w:t>1</w:t>
      </w:r>
      <w:r>
        <w:rPr>
          <w:rFonts w:hint="eastAsia" w:ascii="仿宋_GB2312" w:hAnsi="宋体" w:eastAsia="仿宋_GB2312" w:cs="Times New Roman"/>
          <w:color w:val="000000" w:themeColor="text1"/>
          <w:sz w:val="24"/>
          <w:szCs w:val="24"/>
          <w:u w:val="single"/>
          <w14:textFill>
            <w14:solidFill>
              <w14:schemeClr w14:val="tx1"/>
            </w14:solidFill>
          </w14:textFill>
        </w:rPr>
        <w:t>名，应具有测绘相关专业中级或以上职称；项目组其他成员至少2名，应具有测绘相关专业</w:t>
      </w:r>
      <w:commentRangeStart w:id="0"/>
      <w:r>
        <w:rPr>
          <w:rFonts w:hint="eastAsia" w:ascii="仿宋_GB2312" w:hAnsi="宋体" w:eastAsia="仿宋_GB2312" w:cs="Times New Roman"/>
          <w:color w:val="000000" w:themeColor="text1"/>
          <w:sz w:val="24"/>
          <w:szCs w:val="24"/>
          <w:u w:val="single"/>
          <w14:textFill>
            <w14:solidFill>
              <w14:schemeClr w14:val="tx1"/>
            </w14:solidFill>
          </w14:textFill>
        </w:rPr>
        <w:t>初级及以上</w:t>
      </w:r>
      <w:commentRangeEnd w:id="0"/>
      <w:r>
        <w:rPr>
          <w:rFonts w:hint="eastAsia" w:ascii="仿宋_GB2312" w:hAnsi="宋体" w:eastAsia="仿宋_GB2312" w:cs="Times New Roman"/>
          <w:color w:val="000000" w:themeColor="text1"/>
          <w:sz w:val="24"/>
          <w:szCs w:val="24"/>
          <w:u w:val="single"/>
          <w:rPrChange w:id="9" w:author="  ^O^勿念^O^ " w:date="2024-10-22T18:26:09Z">
            <w:rPr/>
          </w:rPrChange>
          <w14:textFill>
            <w14:solidFill>
              <w14:schemeClr w14:val="tx1"/>
            </w14:solidFill>
          </w14:textFill>
        </w:rPr>
        <w:commentReference w:id="0"/>
      </w:r>
      <w:del w:id="10" w:author="  ^O^勿念^O^ " w:date="2024-10-22T11:40:34Z">
        <w:r>
          <w:rPr>
            <w:rFonts w:hint="eastAsia" w:ascii="仿宋_GB2312" w:hAnsi="宋体" w:eastAsia="仿宋_GB2312" w:cs="Times New Roman"/>
            <w:color w:val="000000" w:themeColor="text1"/>
            <w:sz w:val="24"/>
            <w:szCs w:val="24"/>
            <w:highlight w:val="none"/>
            <w:u w:val="single"/>
            <w:rPrChange w:id="11" w:author="  ^O^勿念^O^ " w:date="2024-10-22T18:26:09Z">
              <w:rPr>
                <w:rFonts w:hint="eastAsia"/>
                <w:highlight w:val="yellow"/>
              </w:rPr>
            </w:rPrChange>
            <w14:textFill>
              <w14:solidFill>
                <w14:schemeClr w14:val="tx1"/>
              </w14:solidFill>
            </w14:textFill>
          </w:rPr>
          <w:delText>（这里是什么意思？初级以上职称那初级行不行？如果不行，那不如直接写中级或中级以上职称）</w:delText>
        </w:r>
      </w:del>
      <w:r>
        <w:rPr>
          <w:rFonts w:hint="eastAsia" w:ascii="仿宋_GB2312" w:hAnsi="宋体" w:eastAsia="仿宋_GB2312" w:cs="Times New Roman"/>
          <w:color w:val="000000" w:themeColor="text1"/>
          <w:sz w:val="24"/>
          <w:szCs w:val="24"/>
          <w:u w:val="single"/>
          <w14:textFill>
            <w14:solidFill>
              <w14:schemeClr w14:val="tx1"/>
            </w14:solidFill>
          </w14:textFill>
        </w:rPr>
        <w:t>职称或测绘相关专业职业等级五级及以上职业证书</w:t>
      </w:r>
      <w:r>
        <w:rPr>
          <w:rFonts w:hint="eastAsia" w:ascii="仿宋_GB2312" w:hAnsi="宋体" w:eastAsia="仿宋_GB2312" w:cs="Times New Roman"/>
          <w:color w:val="000000" w:themeColor="text1"/>
          <w:sz w:val="24"/>
          <w:szCs w:val="24"/>
          <w:u w:val="single"/>
          <w:rPrChange w:id="12" w:author="  ^O^勿念^O^ " w:date="2024-10-22T18:26:09Z">
            <w:rPr>
              <w:rFonts w:hint="eastAsia" w:ascii="仿宋_GB2312" w:hAnsi="宋体" w:eastAsia="仿宋_GB2312" w:cs="Times New Roman"/>
              <w:color w:val="000000" w:themeColor="text1"/>
              <w:sz w:val="24"/>
              <w:szCs w:val="24"/>
              <w14:textFill>
                <w14:solidFill>
                  <w14:schemeClr w14:val="tx1"/>
                </w14:solidFill>
              </w14:textFill>
            </w:rPr>
          </w:rPrChange>
          <w14:textFill>
            <w14:solidFill>
              <w14:schemeClr w14:val="tx1"/>
            </w14:solidFill>
          </w14:textFill>
        </w:rPr>
        <w:t>。</w:t>
      </w:r>
    </w:p>
    <w:p>
      <w:pPr>
        <w:widowControl/>
        <w:shd w:val="clear" w:color="auto" w:fill="FFFFFF"/>
        <w:adjustRightInd w:val="0"/>
        <w:spacing w:line="440" w:lineRule="exact"/>
        <w:ind w:left="1140" w:leftChars="200" w:hanging="720" w:hangingChars="300"/>
        <w:jc w:val="left"/>
        <w:rPr>
          <w:rFonts w:hint="eastAsia" w:ascii="仿宋_GB2312" w:hAnsi="宋体" w:eastAsia="仿宋_GB2312" w:cs="Times New Roman"/>
          <w:color w:val="000000" w:themeColor="text1"/>
          <w:sz w:val="24"/>
          <w:szCs w:val="24"/>
          <w:u w:val="none"/>
          <w:rPrChange w:id="13" w:author="  ^O^勿念^O^ " w:date="2024-10-22T18:27:06Z">
            <w:rPr>
              <w:rFonts w:hint="eastAsia" w:ascii="仿宋_GB2312" w:hAnsi="宋体" w:eastAsia="仿宋_GB2312" w:cs="Times New Roman"/>
              <w:color w:val="000000" w:themeColor="text1"/>
              <w:sz w:val="24"/>
              <w:szCs w:val="24"/>
              <w:u w:val="single"/>
              <w14:textFill>
                <w14:solidFill>
                  <w14:schemeClr w14:val="tx1"/>
                </w14:solidFill>
              </w14:textFill>
            </w:rPr>
          </w:rPrChange>
          <w14:textFill>
            <w14:solidFill>
              <w14:schemeClr w14:val="tx1"/>
            </w14:solidFill>
          </w14:textFill>
        </w:rPr>
      </w:pPr>
      <w:bookmarkStart w:id="5" w:name="_Hlk91857322"/>
      <w:r>
        <w:rPr>
          <w:rFonts w:hint="eastAsia" w:ascii="仿宋_GB2312" w:hAnsi="宋体" w:eastAsia="仿宋_GB2312" w:cs="Times New Roman"/>
          <w:color w:val="000000" w:themeColor="text1"/>
          <w:sz w:val="24"/>
          <w:szCs w:val="24"/>
          <w:u w:val="none"/>
          <w:rPrChange w:id="14" w:author="  ^O^勿念^O^ " w:date="2024-10-22T18:27:06Z">
            <w:rPr>
              <w:rFonts w:hint="eastAsia" w:ascii="仿宋_GB2312" w:hAnsi="宋体" w:eastAsia="仿宋_GB2312" w:cs="Times New Roman"/>
              <w:color w:val="000000" w:themeColor="text1"/>
              <w:sz w:val="24"/>
              <w:szCs w:val="24"/>
              <w14:textFill>
                <w14:solidFill>
                  <w14:schemeClr w14:val="tx1"/>
                </w14:solidFill>
              </w14:textFill>
            </w:rPr>
          </w:rPrChange>
          <w14:textFill>
            <w14:solidFill>
              <w14:schemeClr w14:val="tx1"/>
            </w14:solidFill>
          </w14:textFill>
        </w:rPr>
        <w:t>（五）</w:t>
      </w:r>
      <w:bookmarkEnd w:id="5"/>
      <w:r>
        <w:rPr>
          <w:rFonts w:hint="eastAsia" w:ascii="仿宋_GB2312" w:hAnsi="宋体" w:eastAsia="仿宋_GB2312" w:cs="Times New Roman"/>
          <w:color w:val="000000" w:themeColor="text1"/>
          <w:sz w:val="24"/>
          <w:szCs w:val="24"/>
          <w:u w:val="none"/>
          <w:rPrChange w:id="15" w:author="  ^O^勿念^O^ " w:date="2024-10-22T18:27:06Z">
            <w:rPr>
              <w:rFonts w:hint="eastAsia" w:ascii="仿宋_GB2312" w:hAnsi="宋体" w:eastAsia="仿宋_GB2312" w:cs="Times New Roman"/>
              <w:color w:val="000000" w:themeColor="text1"/>
              <w:sz w:val="24"/>
              <w:szCs w:val="24"/>
              <w14:textFill>
                <w14:solidFill>
                  <w14:schemeClr w14:val="tx1"/>
                </w14:solidFill>
              </w14:textFill>
            </w:rPr>
          </w:rPrChange>
          <w14:textFill>
            <w14:solidFill>
              <w14:schemeClr w14:val="tx1"/>
            </w14:solidFill>
          </w14:textFill>
        </w:rPr>
        <w:t>工期要求：</w:t>
      </w:r>
      <w:r>
        <w:rPr>
          <w:rFonts w:hint="eastAsia" w:ascii="仿宋_GB2312" w:hAnsi="宋体" w:eastAsia="仿宋_GB2312" w:cs="Times New Roman"/>
          <w:color w:val="000000" w:themeColor="text1"/>
          <w:sz w:val="24"/>
          <w:szCs w:val="24"/>
          <w:u w:val="none"/>
          <w:rPrChange w:id="16" w:author="  ^O^勿念^O^ " w:date="2024-10-22T18:27:06Z">
            <w:rPr>
              <w:rFonts w:hint="eastAsia" w:ascii="仿宋_GB2312" w:hAnsi="宋体" w:eastAsia="仿宋_GB2312" w:cs="Times New Roman"/>
              <w:color w:val="000000" w:themeColor="text1"/>
              <w:sz w:val="24"/>
              <w:szCs w:val="24"/>
              <w:u w:val="single"/>
              <w14:textFill>
                <w14:solidFill>
                  <w14:schemeClr w14:val="tx1"/>
                </w14:solidFill>
              </w14:textFill>
            </w:rPr>
          </w:rPrChange>
          <w14:textFill>
            <w14:solidFill>
              <w14:schemeClr w14:val="tx1"/>
            </w14:solidFill>
          </w14:textFill>
        </w:rPr>
        <w:t>工作通知单发出次日起20日历天</w:t>
      </w:r>
      <w:r>
        <w:rPr>
          <w:rFonts w:hint="eastAsia" w:ascii="仿宋_GB2312" w:hAnsi="宋体" w:eastAsia="仿宋_GB2312" w:cs="Times New Roman"/>
          <w:color w:val="000000" w:themeColor="text1"/>
          <w:sz w:val="24"/>
          <w:szCs w:val="24"/>
          <w:u w:val="none"/>
          <w:rPrChange w:id="17" w:author="  ^O^勿念^O^ " w:date="2024-10-22T18:27:06Z">
            <w:rPr>
              <w:rFonts w:hint="eastAsia" w:ascii="仿宋_GB2312" w:hAnsi="宋体" w:eastAsia="仿宋_GB2312" w:cs="Times New Roman"/>
              <w:color w:val="000000" w:themeColor="text1"/>
              <w:sz w:val="24"/>
              <w:szCs w:val="24"/>
              <w:u w:val="single"/>
              <w14:textFill>
                <w14:solidFill>
                  <w14:schemeClr w14:val="tx1"/>
                </w14:solidFill>
              </w14:textFill>
            </w:rPr>
          </w:rPrChange>
          <w14:textFill>
            <w14:solidFill>
              <w14:schemeClr w14:val="tx1"/>
            </w14:solidFill>
          </w14:textFill>
        </w:rPr>
        <w:t>。</w:t>
      </w:r>
    </w:p>
    <w:p>
      <w:pPr>
        <w:widowControl/>
        <w:shd w:val="clear" w:color="auto" w:fill="FFFFFF"/>
        <w:adjustRightInd w:val="0"/>
        <w:spacing w:line="440" w:lineRule="exact"/>
        <w:ind w:left="2340" w:leftChars="200" w:hanging="1920" w:hangingChars="800"/>
        <w:jc w:val="left"/>
        <w:rPr>
          <w:rFonts w:ascii="仿宋_GB2312" w:hAnsi="宋体" w:eastAsia="仿宋_GB2312" w:cs="Times New Roman"/>
          <w:b/>
          <w:bCs/>
          <w:color w:val="000000" w:themeColor="text1"/>
          <w:sz w:val="24"/>
          <w:szCs w:val="24"/>
          <w14:textFill>
            <w14:solidFill>
              <w14:schemeClr w14:val="tx1"/>
            </w14:solidFill>
          </w14:textFill>
        </w:rPr>
      </w:pPr>
      <w:r>
        <w:rPr>
          <w:rFonts w:hint="eastAsia" w:ascii="仿宋_GB2312" w:hAnsi="宋体" w:eastAsia="仿宋_GB2312" w:cs="Times New Roman"/>
          <w:color w:val="000000" w:themeColor="text1"/>
          <w:sz w:val="24"/>
          <w:szCs w:val="24"/>
          <w14:textFill>
            <w14:solidFill>
              <w14:schemeClr w14:val="tx1"/>
            </w14:solidFill>
          </w14:textFill>
        </w:rPr>
        <w:t>（六）设备要求：</w:t>
      </w:r>
      <w:bookmarkStart w:id="6" w:name="_Hlk148449232"/>
      <w:r>
        <w:rPr>
          <w:rFonts w:hint="eastAsia" w:ascii="仿宋_GB2312" w:hAnsi="宋体" w:eastAsia="仿宋_GB2312" w:cs="Times New Roman"/>
          <w:color w:val="000000" w:themeColor="text1"/>
          <w:sz w:val="24"/>
          <w:szCs w:val="24"/>
          <w:u w:val="single"/>
          <w14:textFill>
            <w14:solidFill>
              <w14:schemeClr w14:val="tx1"/>
            </w14:solidFill>
          </w14:textFill>
        </w:rPr>
        <w:t>供应商拟用于本项目的</w:t>
      </w:r>
      <w:r>
        <w:rPr>
          <w:rFonts w:ascii="仿宋_GB2312" w:hAnsi="宋体" w:eastAsia="仿宋_GB2312" w:cs="Times New Roman"/>
          <w:color w:val="000000" w:themeColor="text1"/>
          <w:sz w:val="24"/>
          <w:szCs w:val="24"/>
          <w:u w:val="single"/>
          <w14:textFill>
            <w14:solidFill>
              <w14:schemeClr w14:val="tx1"/>
            </w14:solidFill>
          </w14:textFill>
        </w:rPr>
        <w:t>GNSS</w:t>
      </w:r>
      <w:r>
        <w:rPr>
          <w:rFonts w:hint="eastAsia" w:ascii="仿宋_GB2312" w:hAnsi="宋体" w:eastAsia="仿宋_GB2312" w:cs="Times New Roman"/>
          <w:color w:val="000000" w:themeColor="text1"/>
          <w:sz w:val="24"/>
          <w:szCs w:val="24"/>
          <w:u w:val="single"/>
          <w14:textFill>
            <w14:solidFill>
              <w14:schemeClr w14:val="tx1"/>
            </w14:solidFill>
          </w14:textFill>
        </w:rPr>
        <w:t>设备不少于2台、单波束测深仪</w:t>
      </w:r>
      <w:bookmarkEnd w:id="6"/>
      <w:r>
        <w:rPr>
          <w:rFonts w:hint="eastAsia" w:ascii="仿宋_GB2312" w:hAnsi="宋体" w:eastAsia="仿宋_GB2312" w:cs="Times New Roman"/>
          <w:color w:val="000000" w:themeColor="text1"/>
          <w:sz w:val="24"/>
          <w:szCs w:val="24"/>
          <w:u w:val="single"/>
          <w14:textFill>
            <w14:solidFill>
              <w14:schemeClr w14:val="tx1"/>
            </w14:solidFill>
          </w14:textFill>
        </w:rPr>
        <w:t>1台。</w:t>
      </w:r>
    </w:p>
    <w:p>
      <w:pPr>
        <w:widowControl/>
        <w:shd w:val="clear" w:color="auto" w:fill="FFFFFF"/>
        <w:adjustRightInd w:val="0"/>
        <w:spacing w:line="440" w:lineRule="exact"/>
        <w:ind w:left="2820" w:leftChars="200" w:hanging="2400" w:hangingChars="1000"/>
        <w:jc w:val="left"/>
        <w:rPr>
          <w:rFonts w:ascii="仿宋_GB2312" w:hAnsi="宋体" w:eastAsia="仿宋_GB2312" w:cs="Times New Roman"/>
          <w:sz w:val="24"/>
          <w:szCs w:val="24"/>
        </w:rPr>
      </w:pPr>
      <w:r>
        <w:rPr>
          <w:rFonts w:hint="eastAsia" w:ascii="仿宋_GB2312" w:hAnsi="宋体" w:eastAsia="仿宋_GB2312" w:cs="Times New Roman"/>
          <w:sz w:val="24"/>
          <w:szCs w:val="24"/>
        </w:rPr>
        <w:t>（七）</w:t>
      </w:r>
      <w:bookmarkStart w:id="7" w:name="_Hlk117068856"/>
      <w:r>
        <w:rPr>
          <w:rFonts w:hint="eastAsia" w:ascii="仿宋_GB2312" w:hAnsi="宋体" w:eastAsia="仿宋_GB2312" w:cs="Times New Roman"/>
          <w:sz w:val="24"/>
          <w:szCs w:val="24"/>
        </w:rPr>
        <w:t>限价要求：</w:t>
      </w:r>
    </w:p>
    <w:bookmarkEnd w:id="1"/>
    <w:bookmarkEnd w:id="7"/>
    <w:p>
      <w:pPr>
        <w:adjustRightInd w:val="0"/>
        <w:spacing w:line="440" w:lineRule="exact"/>
        <w:ind w:firstLine="1200" w:firstLineChars="500"/>
        <w:jc w:val="left"/>
        <w:rPr>
          <w:rFonts w:ascii="仿宋_GB2312" w:hAnsi="宋体" w:eastAsia="仿宋_GB2312"/>
          <w:sz w:val="24"/>
        </w:rPr>
      </w:pPr>
      <w:bookmarkStart w:id="8" w:name="_Hlk117068389"/>
      <w:r>
        <w:rPr>
          <w:rFonts w:hint="eastAsia" w:ascii="仿宋_GB2312" w:hAnsi="宋体" w:eastAsia="仿宋_GB2312"/>
          <w:sz w:val="24"/>
        </w:rPr>
        <w:t>1、1：500水深测量劳务，含税单价限价为</w:t>
      </w:r>
      <w:r>
        <w:rPr>
          <w:rFonts w:hint="eastAsia" w:ascii="仿宋_GB2312" w:hAnsi="宋体" w:eastAsia="仿宋_GB2312"/>
          <w:sz w:val="24"/>
          <w:u w:val="single"/>
        </w:rPr>
        <w:t xml:space="preserve"> 90000</w:t>
      </w:r>
      <w:r>
        <w:rPr>
          <w:rFonts w:hint="eastAsia" w:ascii="仿宋_GB2312" w:hAnsi="宋体" w:eastAsia="仿宋_GB2312"/>
          <w:sz w:val="24"/>
        </w:rPr>
        <w:t>元/平方千米；</w:t>
      </w:r>
    </w:p>
    <w:p>
      <w:pPr>
        <w:adjustRightInd w:val="0"/>
        <w:spacing w:line="440" w:lineRule="exact"/>
        <w:ind w:firstLine="1200" w:firstLineChars="500"/>
        <w:jc w:val="left"/>
        <w:rPr>
          <w:rFonts w:ascii="仿宋_GB2312" w:hAnsi="宋体" w:eastAsia="仿宋_GB2312"/>
          <w:sz w:val="24"/>
        </w:rPr>
      </w:pPr>
      <w:r>
        <w:rPr>
          <w:rFonts w:hint="eastAsia" w:ascii="仿宋_GB2312" w:hAnsi="宋体" w:eastAsia="仿宋_GB2312"/>
          <w:sz w:val="24"/>
        </w:rPr>
        <w:t>2、含税总价最高限价为人民币</w:t>
      </w:r>
      <w:r>
        <w:rPr>
          <w:rFonts w:hint="eastAsia" w:ascii="仿宋_GB2312" w:hAnsi="宋体" w:eastAsia="仿宋_GB2312"/>
          <w:sz w:val="24"/>
          <w:u w:val="single"/>
        </w:rPr>
        <w:t>19.8</w:t>
      </w:r>
      <w:r>
        <w:rPr>
          <w:rFonts w:hint="eastAsia" w:ascii="仿宋_GB2312" w:hAnsi="宋体" w:eastAsia="仿宋_GB2312"/>
          <w:sz w:val="24"/>
        </w:rPr>
        <w:t>万元。</w:t>
      </w:r>
    </w:p>
    <w:p>
      <w:pPr>
        <w:adjustRightInd w:val="0"/>
        <w:spacing w:line="440" w:lineRule="exact"/>
        <w:ind w:firstLine="1205" w:firstLineChars="500"/>
        <w:jc w:val="left"/>
        <w:rPr>
          <w:rFonts w:ascii="仿宋_GB2312" w:hAnsi="宋体" w:eastAsia="仿宋_GB2312"/>
          <w:sz w:val="24"/>
        </w:rPr>
      </w:pPr>
      <w:r>
        <w:rPr>
          <w:rFonts w:hint="eastAsia" w:ascii="仿宋_GB2312" w:hAnsi="宋体" w:eastAsia="仿宋_GB2312"/>
          <w:b/>
          <w:bCs/>
          <w:sz w:val="24"/>
        </w:rPr>
        <w:t>注：</w:t>
      </w:r>
      <w:r>
        <w:rPr>
          <w:rFonts w:hint="eastAsia" w:ascii="仿宋_GB2312" w:hAnsi="宋体" w:eastAsia="仿宋_GB2312"/>
          <w:sz w:val="24"/>
        </w:rPr>
        <w:t>①测量劳务费为固定综合单价，包括但不限于</w:t>
      </w:r>
      <w:bookmarkStart w:id="9" w:name="_Hlk100764957"/>
      <w:r>
        <w:rPr>
          <w:rFonts w:hint="eastAsia" w:ascii="仿宋_GB2312" w:hAnsi="宋体" w:eastAsia="仿宋_GB2312"/>
          <w:sz w:val="24"/>
        </w:rPr>
        <w:t>测量任务、</w:t>
      </w:r>
      <w:bookmarkEnd w:id="9"/>
      <w:r>
        <w:rPr>
          <w:rFonts w:hint="eastAsia" w:ascii="仿宋_GB2312" w:hAnsi="宋体" w:eastAsia="仿宋_GB2312"/>
          <w:sz w:val="24"/>
        </w:rPr>
        <w:t>施工设</w:t>
      </w:r>
    </w:p>
    <w:p>
      <w:pPr>
        <w:adjustRightInd w:val="0"/>
        <w:spacing w:line="440" w:lineRule="exact"/>
        <w:ind w:left="1260" w:leftChars="600"/>
        <w:jc w:val="left"/>
        <w:rPr>
          <w:rFonts w:ascii="仿宋_GB2312" w:hAnsi="宋体" w:eastAsia="仿宋_GB2312"/>
          <w:sz w:val="24"/>
        </w:rPr>
      </w:pPr>
      <w:r>
        <w:rPr>
          <w:rFonts w:hint="eastAsia" w:ascii="仿宋_GB2312" w:hAnsi="宋体" w:eastAsia="仿宋_GB2312"/>
          <w:sz w:val="24"/>
        </w:rPr>
        <w:t>备、材料、人工、安全文明施工、进出场、修路、搬家、管理、利润、风险、税金等和政策性文件规定的所有费用；</w:t>
      </w:r>
    </w:p>
    <w:p>
      <w:pPr>
        <w:adjustRightInd w:val="0"/>
        <w:spacing w:line="440" w:lineRule="exact"/>
        <w:ind w:firstLine="1200" w:firstLineChars="500"/>
        <w:jc w:val="left"/>
        <w:rPr>
          <w:rFonts w:ascii="仿宋_GB2312" w:hAnsi="宋体" w:eastAsia="仿宋_GB2312"/>
          <w:sz w:val="24"/>
        </w:rPr>
      </w:pPr>
      <w:r>
        <w:rPr>
          <w:rFonts w:hint="eastAsia" w:ascii="仿宋_GB2312" w:hAnsi="宋体" w:eastAsia="仿宋_GB2312"/>
          <w:sz w:val="24"/>
        </w:rPr>
        <w:t>②超出含税最高限价的报价为无效报价（指各项含税单价和含税总</w:t>
      </w:r>
    </w:p>
    <w:p>
      <w:pPr>
        <w:adjustRightInd w:val="0"/>
        <w:spacing w:line="440" w:lineRule="exact"/>
        <w:ind w:firstLine="1200" w:firstLineChars="500"/>
        <w:jc w:val="left"/>
        <w:rPr>
          <w:rFonts w:ascii="仿宋_GB2312" w:hAnsi="宋体" w:eastAsia="仿宋_GB2312"/>
          <w:sz w:val="24"/>
        </w:rPr>
      </w:pPr>
      <w:r>
        <w:rPr>
          <w:rFonts w:hint="eastAsia" w:ascii="仿宋_GB2312" w:hAnsi="宋体" w:eastAsia="仿宋_GB2312"/>
          <w:sz w:val="24"/>
        </w:rPr>
        <w:t>价均不得超出含税最高限价）；</w:t>
      </w:r>
    </w:p>
    <w:p>
      <w:pPr>
        <w:adjustRightInd w:val="0"/>
        <w:spacing w:line="440" w:lineRule="exact"/>
        <w:ind w:firstLine="1200" w:firstLineChars="500"/>
        <w:jc w:val="left"/>
        <w:rPr>
          <w:rFonts w:ascii="仿宋_GB2312" w:hAnsi="宋体" w:eastAsia="仿宋_GB2312"/>
          <w:sz w:val="24"/>
        </w:rPr>
      </w:pPr>
      <w:r>
        <w:rPr>
          <w:rFonts w:hint="eastAsia" w:ascii="仿宋_GB2312" w:hAnsi="宋体" w:eastAsia="仿宋_GB2312"/>
          <w:sz w:val="24"/>
        </w:rPr>
        <w:t>③供应商需分别填报含税总价、含税综合单价和增值税税率（所报</w:t>
      </w:r>
    </w:p>
    <w:p>
      <w:pPr>
        <w:adjustRightInd w:val="0"/>
        <w:spacing w:line="440" w:lineRule="exact"/>
        <w:ind w:firstLine="1200" w:firstLineChars="500"/>
        <w:jc w:val="left"/>
        <w:rPr>
          <w:rFonts w:ascii="仿宋_GB2312" w:hAnsi="宋体" w:eastAsia="仿宋_GB2312"/>
          <w:sz w:val="24"/>
        </w:rPr>
      </w:pPr>
      <w:r>
        <w:rPr>
          <w:rFonts w:hint="eastAsia" w:ascii="仿宋_GB2312" w:hAnsi="宋体" w:eastAsia="仿宋_GB2312"/>
          <w:sz w:val="24"/>
        </w:rPr>
        <w:t>税率不考虑国家特殊政策对税率的优惠）。不含税总价、</w:t>
      </w:r>
    </w:p>
    <w:p>
      <w:pPr>
        <w:adjustRightInd w:val="0"/>
        <w:spacing w:line="440" w:lineRule="exact"/>
        <w:ind w:firstLine="1200" w:firstLineChars="500"/>
        <w:jc w:val="left"/>
        <w:rPr>
          <w:rFonts w:ascii="仿宋_GB2312" w:hAnsi="宋体" w:eastAsia="仿宋_GB2312"/>
          <w:sz w:val="24"/>
        </w:rPr>
      </w:pPr>
      <w:r>
        <w:rPr>
          <w:rFonts w:hint="eastAsia" w:ascii="仿宋_GB2312" w:hAnsi="宋体" w:eastAsia="仿宋_GB2312"/>
          <w:sz w:val="24"/>
        </w:rPr>
        <w:t>不含税综合单价由询价人计算确定。不含税总价计算式为：不含税</w:t>
      </w:r>
    </w:p>
    <w:p>
      <w:pPr>
        <w:adjustRightInd w:val="0"/>
        <w:spacing w:line="440" w:lineRule="exact"/>
        <w:ind w:firstLine="1200" w:firstLineChars="500"/>
        <w:jc w:val="left"/>
        <w:rPr>
          <w:rFonts w:ascii="仿宋_GB2312" w:hAnsi="宋体" w:eastAsia="仿宋_GB2312"/>
          <w:sz w:val="24"/>
        </w:rPr>
      </w:pPr>
      <w:r>
        <w:rPr>
          <w:rFonts w:hint="eastAsia" w:ascii="仿宋_GB2312" w:hAnsi="宋体" w:eastAsia="仿宋_GB2312"/>
          <w:sz w:val="24"/>
        </w:rPr>
        <w:t>总价=含税总价÷(1+增值税税率)（注：不含税总价将保留两位小</w:t>
      </w:r>
    </w:p>
    <w:p>
      <w:pPr>
        <w:adjustRightInd w:val="0"/>
        <w:spacing w:line="440" w:lineRule="exact"/>
        <w:ind w:left="1197" w:leftChars="570" w:firstLine="0" w:firstLineChars="0"/>
        <w:jc w:val="left"/>
        <w:rPr>
          <w:del w:id="19" w:author="  ^O^勿念^O^ " w:date="2024-10-22T11:43:09Z"/>
          <w:rFonts w:ascii="仿宋_GB2312" w:hAnsi="宋体" w:eastAsia="仿宋_GB2312"/>
          <w:sz w:val="24"/>
        </w:rPr>
        <w:pPrChange w:id="18" w:author="  ^O^勿念^O^ " w:date="2024-10-22T14:52:16Z">
          <w:pPr>
            <w:adjustRightInd w:val="0"/>
            <w:spacing w:line="440" w:lineRule="exact"/>
            <w:ind w:firstLine="1200" w:firstLineChars="500"/>
            <w:jc w:val="left"/>
          </w:pPr>
        </w:pPrChange>
      </w:pPr>
      <w:r>
        <w:rPr>
          <w:rFonts w:hint="eastAsia" w:ascii="仿宋_GB2312" w:hAnsi="宋体" w:eastAsia="仿宋_GB2312"/>
          <w:sz w:val="24"/>
        </w:rPr>
        <w:t>数）；</w:t>
      </w:r>
      <w:del w:id="20" w:author="  ^O^勿念^O^ " w:date="2024-10-22T11:43:05Z">
        <w:r>
          <w:rPr>
            <w:rFonts w:hint="eastAsia" w:ascii="仿宋_GB2312" w:hAnsi="宋体" w:eastAsia="仿宋_GB2312"/>
            <w:sz w:val="24"/>
          </w:rPr>
          <w:delText>；</w:delText>
        </w:r>
      </w:del>
      <w:r>
        <w:rPr>
          <w:rFonts w:hint="eastAsia" w:ascii="仿宋_GB2312" w:hAnsi="宋体" w:eastAsia="仿宋_GB2312"/>
          <w:sz w:val="24"/>
        </w:rPr>
        <w:t>不</w:t>
      </w:r>
    </w:p>
    <w:p>
      <w:pPr>
        <w:adjustRightInd w:val="0"/>
        <w:spacing w:line="440" w:lineRule="exact"/>
        <w:ind w:left="1197" w:leftChars="570" w:firstLine="0" w:firstLineChars="0"/>
        <w:jc w:val="left"/>
        <w:rPr>
          <w:del w:id="22" w:author="  ^O^勿念^O^ " w:date="2024-10-22T14:52:07Z"/>
          <w:rFonts w:ascii="仿宋_GB2312" w:hAnsi="宋体" w:eastAsia="仿宋_GB2312"/>
          <w:sz w:val="24"/>
        </w:rPr>
        <w:pPrChange w:id="21" w:author="  ^O^勿念^O^ " w:date="2024-10-22T14:52:16Z">
          <w:pPr>
            <w:adjustRightInd w:val="0"/>
            <w:spacing w:line="440" w:lineRule="exact"/>
            <w:ind w:firstLine="1200" w:firstLineChars="500"/>
            <w:jc w:val="left"/>
          </w:pPr>
        </w:pPrChange>
      </w:pPr>
      <w:r>
        <w:rPr>
          <w:rFonts w:hint="eastAsia" w:ascii="仿宋_GB2312" w:hAnsi="宋体" w:eastAsia="仿宋_GB2312"/>
          <w:sz w:val="24"/>
        </w:rPr>
        <w:t>含税综合单价计算式为：不含税综合单价=含税综合单价÷(1+增值</w:t>
      </w:r>
    </w:p>
    <w:p>
      <w:pPr>
        <w:adjustRightInd w:val="0"/>
        <w:spacing w:line="440" w:lineRule="exact"/>
        <w:ind w:left="1197" w:leftChars="570" w:firstLine="0" w:firstLineChars="0"/>
        <w:jc w:val="left"/>
        <w:rPr>
          <w:del w:id="24" w:author="  ^O^勿念^O^ " w:date="2024-10-22T14:52:19Z"/>
          <w:rFonts w:ascii="仿宋_GB2312" w:hAnsi="宋体" w:eastAsia="仿宋_GB2312"/>
          <w:sz w:val="24"/>
        </w:rPr>
        <w:pPrChange w:id="23" w:author="  ^O^勿念^O^ " w:date="2024-10-22T14:52:16Z">
          <w:pPr>
            <w:adjustRightInd w:val="0"/>
            <w:spacing w:line="440" w:lineRule="exact"/>
            <w:ind w:firstLine="1200" w:firstLineChars="500"/>
            <w:jc w:val="left"/>
          </w:pPr>
        </w:pPrChange>
      </w:pPr>
      <w:r>
        <w:rPr>
          <w:rFonts w:hint="eastAsia" w:ascii="仿宋_GB2312" w:hAnsi="宋体" w:eastAsia="仿宋_GB2312"/>
          <w:sz w:val="24"/>
        </w:rPr>
        <w:t>税税率)（注：不含税综合单价将保留两位小数）。供应商对计算后</w:t>
      </w:r>
    </w:p>
    <w:p>
      <w:pPr>
        <w:adjustRightInd w:val="0"/>
        <w:spacing w:line="440" w:lineRule="exact"/>
        <w:ind w:left="1197" w:leftChars="570" w:firstLine="0" w:firstLineChars="0"/>
        <w:jc w:val="left"/>
        <w:rPr>
          <w:del w:id="26" w:author="  ^O^勿念^O^ " w:date="2024-10-22T14:52:22Z"/>
          <w:rFonts w:ascii="仿宋_GB2312" w:hAnsi="宋体" w:eastAsia="仿宋_GB2312"/>
          <w:sz w:val="24"/>
        </w:rPr>
        <w:pPrChange w:id="25" w:author="  ^O^勿念^O^ " w:date="2024-10-22T14:52:19Z">
          <w:pPr>
            <w:adjustRightInd w:val="0"/>
            <w:spacing w:line="440" w:lineRule="exact"/>
            <w:ind w:firstLine="1200" w:firstLineChars="500"/>
            <w:jc w:val="left"/>
          </w:pPr>
        </w:pPrChange>
      </w:pPr>
      <w:r>
        <w:rPr>
          <w:rFonts w:hint="eastAsia" w:ascii="仿宋_GB2312" w:hAnsi="宋体" w:eastAsia="仿宋_GB2312"/>
          <w:sz w:val="24"/>
        </w:rPr>
        <w:t>的不含税总价签字确认；中标供应商对计算后的不含税</w:t>
      </w:r>
    </w:p>
    <w:p>
      <w:pPr>
        <w:adjustRightInd w:val="0"/>
        <w:spacing w:line="440" w:lineRule="exact"/>
        <w:ind w:left="1197" w:leftChars="570" w:firstLine="0" w:firstLineChars="0"/>
        <w:jc w:val="left"/>
        <w:rPr>
          <w:rFonts w:ascii="仿宋_GB2312" w:hAnsi="宋体" w:eastAsia="仿宋_GB2312"/>
          <w:sz w:val="24"/>
        </w:rPr>
        <w:pPrChange w:id="27" w:author="  ^O^勿念^O^ " w:date="2024-10-22T14:52:22Z">
          <w:pPr>
            <w:adjustRightInd w:val="0"/>
            <w:spacing w:line="440" w:lineRule="exact"/>
            <w:ind w:firstLine="1200" w:firstLineChars="500"/>
            <w:jc w:val="left"/>
          </w:pPr>
        </w:pPrChange>
      </w:pPr>
      <w:r>
        <w:rPr>
          <w:rFonts w:hint="eastAsia" w:ascii="仿宋_GB2312" w:hAnsi="宋体" w:eastAsia="仿宋_GB2312"/>
          <w:sz w:val="24"/>
        </w:rPr>
        <w:t>综合单价盖章确认。</w:t>
      </w:r>
    </w:p>
    <w:bookmarkEnd w:id="8"/>
    <w:p>
      <w:pPr>
        <w:widowControl/>
        <w:shd w:val="clear" w:color="auto" w:fill="FFFFFF"/>
        <w:adjustRightInd w:val="0"/>
        <w:spacing w:line="440" w:lineRule="exact"/>
        <w:ind w:left="1140" w:leftChars="200" w:hanging="720" w:hangingChars="300"/>
        <w:jc w:val="left"/>
        <w:rPr>
          <w:rFonts w:ascii="仿宋_GB2312" w:hAnsi="宋体" w:eastAsia="仿宋_GB2312" w:cs="Times New Roman"/>
          <w:sz w:val="24"/>
          <w:szCs w:val="24"/>
        </w:rPr>
      </w:pPr>
      <w:r>
        <w:rPr>
          <w:rFonts w:hint="eastAsia" w:ascii="仿宋_GB2312" w:hAnsi="宋体" w:eastAsia="仿宋_GB2312" w:cs="Times New Roman"/>
          <w:sz w:val="24"/>
          <w:szCs w:val="24"/>
        </w:rPr>
        <w:t>（八）</w:t>
      </w:r>
      <w:r>
        <w:rPr>
          <w:rFonts w:hint="eastAsia" w:ascii="仿宋_GB2312" w:eastAsia="仿宋_GB2312" w:cs="Times New Roman"/>
          <w:sz w:val="24"/>
          <w:szCs w:val="28"/>
        </w:rPr>
        <w:t>供应商报价函须经供应商法定代表人或其授权代表签字并加盖单位公章；如为授权代表签署，则须附法定代表人授权委托书、法定代表人和授权委托人的身份证复印件</w:t>
      </w:r>
      <w:r>
        <w:rPr>
          <w:rFonts w:hint="eastAsia" w:ascii="仿宋_GB2312" w:eastAsia="仿宋_GB2312" w:cs="Times New Roman"/>
          <w:b/>
          <w:sz w:val="24"/>
          <w:szCs w:val="28"/>
        </w:rPr>
        <w:t>；递交投标文件时，供应商应同时提供本人身份证原件备查。</w:t>
      </w:r>
    </w:p>
    <w:bookmarkEnd w:id="2"/>
    <w:p>
      <w:pPr>
        <w:widowControl/>
        <w:shd w:val="clear" w:color="auto" w:fill="FFFFFF"/>
        <w:adjustRightInd w:val="0"/>
        <w:spacing w:line="440" w:lineRule="exact"/>
        <w:ind w:left="1140" w:leftChars="200" w:hanging="720" w:hangingChars="300"/>
        <w:jc w:val="left"/>
        <w:rPr>
          <w:rFonts w:ascii="仿宋_GB2312" w:hAnsi="宋体" w:eastAsia="仿宋_GB2312" w:cs="Times New Roman"/>
          <w:sz w:val="24"/>
          <w:szCs w:val="24"/>
          <w:u w:val="single"/>
        </w:rPr>
      </w:pPr>
      <w:r>
        <w:rPr>
          <w:rFonts w:hint="eastAsia" w:ascii="仿宋_GB2312" w:hAnsi="宋体" w:eastAsia="仿宋_GB2312" w:cs="Times New Roman"/>
          <w:sz w:val="24"/>
          <w:szCs w:val="24"/>
        </w:rPr>
        <w:t>（九）报价函须注明供应商单位全称及报价时间，格式详见附件（至少包括工期、质量及安全承诺），并提供单位清晰有效营业执照或事业单位法人证书、资质证书、</w:t>
      </w:r>
      <w:r>
        <w:rPr>
          <w:rFonts w:hint="eastAsia" w:ascii="仿宋_GB2312" w:hAnsi="黑体" w:eastAsia="仿宋_GB2312"/>
          <w:color w:val="000000"/>
          <w:sz w:val="24"/>
          <w:szCs w:val="24"/>
        </w:rPr>
        <w:t>开户许可证（或基本存款账户信息）等</w:t>
      </w:r>
      <w:bookmarkStart w:id="10" w:name="_Hlk106006521"/>
      <w:r>
        <w:rPr>
          <w:rFonts w:hint="eastAsia" w:ascii="仿宋_GB2312" w:hAnsi="黑体" w:eastAsia="仿宋_GB2312"/>
          <w:color w:val="000000"/>
          <w:sz w:val="24"/>
          <w:szCs w:val="24"/>
        </w:rPr>
        <w:t>彩色</w:t>
      </w:r>
      <w:r>
        <w:rPr>
          <w:rFonts w:hint="eastAsia" w:ascii="仿宋_GB2312" w:hAnsi="宋体" w:eastAsia="仿宋_GB2312" w:cs="Times New Roman"/>
          <w:sz w:val="24"/>
          <w:szCs w:val="24"/>
        </w:rPr>
        <w:t>扫描件</w:t>
      </w:r>
      <w:bookmarkEnd w:id="10"/>
      <w:r>
        <w:rPr>
          <w:rFonts w:hint="eastAsia" w:ascii="仿宋_GB2312" w:hAnsi="黑体" w:eastAsia="仿宋_GB2312"/>
          <w:color w:val="000000"/>
          <w:sz w:val="24"/>
          <w:szCs w:val="24"/>
        </w:rPr>
        <w:t>，供应商</w:t>
      </w:r>
      <w:r>
        <w:rPr>
          <w:rFonts w:hint="eastAsia" w:ascii="仿宋_GB2312" w:hAnsi="宋体" w:eastAsia="仿宋_GB2312" w:cs="Times New Roman"/>
          <w:sz w:val="24"/>
          <w:szCs w:val="24"/>
        </w:rPr>
        <w:t>报价文件需逐页加盖公章，请于</w:t>
      </w:r>
      <w:r>
        <w:rPr>
          <w:rFonts w:hint="eastAsia" w:ascii="仿宋_GB2312" w:hAnsi="宋体" w:eastAsia="仿宋_GB2312" w:cs="Times New Roman"/>
          <w:sz w:val="24"/>
          <w:szCs w:val="24"/>
          <w:u w:val="single"/>
        </w:rPr>
        <w:t xml:space="preserve"> </w:t>
      </w:r>
      <w:ins w:id="28" w:author="  ^O^勿念^O^ " w:date="2024-10-25T16:16:58Z">
        <w:r>
          <w:rPr>
            <w:rFonts w:hint="eastAsia" w:ascii="仿宋_GB2312" w:hAnsi="宋体" w:eastAsia="仿宋_GB2312" w:cs="Times New Roman"/>
            <w:sz w:val="24"/>
            <w:szCs w:val="24"/>
            <w:u w:val="single"/>
            <w:lang w:val="en-US" w:eastAsia="zh-CN"/>
          </w:rPr>
          <w:t>20</w:t>
        </w:r>
      </w:ins>
      <w:ins w:id="29" w:author="  ^O^勿念^O^ " w:date="2024-10-25T16:16:59Z">
        <w:r>
          <w:rPr>
            <w:rFonts w:hint="eastAsia" w:ascii="仿宋_GB2312" w:hAnsi="宋体" w:eastAsia="仿宋_GB2312" w:cs="Times New Roman"/>
            <w:sz w:val="24"/>
            <w:szCs w:val="24"/>
            <w:u w:val="single"/>
            <w:lang w:val="en-US" w:eastAsia="zh-CN"/>
          </w:rPr>
          <w:t>24</w:t>
        </w:r>
      </w:ins>
      <w:r>
        <w:rPr>
          <w:rFonts w:hint="eastAsia" w:ascii="仿宋_GB2312" w:hAnsi="宋体" w:eastAsia="仿宋_GB2312" w:cs="Times New Roman"/>
          <w:sz w:val="24"/>
          <w:szCs w:val="24"/>
          <w:u w:val="single"/>
        </w:rPr>
        <w:t xml:space="preserve"> </w:t>
      </w:r>
      <w:del w:id="30" w:author="  ^O^勿念^O^ " w:date="2024-10-25T16:17:02Z">
        <w:r>
          <w:rPr>
            <w:rFonts w:hint="eastAsia" w:ascii="仿宋_GB2312" w:hAnsi="宋体" w:eastAsia="仿宋_GB2312" w:cs="Times New Roman"/>
            <w:sz w:val="24"/>
            <w:szCs w:val="24"/>
            <w:u w:val="single"/>
          </w:rPr>
          <w:delText xml:space="preserve"> </w:delText>
        </w:r>
      </w:del>
      <w:del w:id="31" w:author="  ^O^勿念^O^ " w:date="2024-10-25T16:17:01Z">
        <w:r>
          <w:rPr>
            <w:rFonts w:hint="eastAsia" w:ascii="仿宋_GB2312" w:hAnsi="宋体" w:eastAsia="仿宋_GB2312" w:cs="Times New Roman"/>
            <w:sz w:val="24"/>
            <w:szCs w:val="24"/>
            <w:u w:val="single"/>
          </w:rPr>
          <w:delText xml:space="preserve"> </w:delText>
        </w:r>
      </w:del>
      <w:r>
        <w:rPr>
          <w:rFonts w:hint="eastAsia" w:ascii="仿宋_GB2312" w:hAnsi="宋体" w:eastAsia="仿宋_GB2312" w:cs="Times New Roman"/>
          <w:sz w:val="24"/>
          <w:szCs w:val="24"/>
        </w:rPr>
        <w:t>年</w:t>
      </w:r>
      <w:r>
        <w:rPr>
          <w:rFonts w:hint="eastAsia" w:ascii="仿宋_GB2312" w:hAnsi="宋体" w:eastAsia="仿宋_GB2312" w:cs="Times New Roman"/>
          <w:sz w:val="24"/>
          <w:szCs w:val="24"/>
          <w:u w:val="single"/>
        </w:rPr>
        <w:t xml:space="preserve"> </w:t>
      </w:r>
      <w:ins w:id="32" w:author="  ^O^勿念^O^ " w:date="2024-10-25T16:17:04Z">
        <w:r>
          <w:rPr>
            <w:rFonts w:hint="eastAsia" w:ascii="仿宋_GB2312" w:hAnsi="宋体" w:eastAsia="仿宋_GB2312" w:cs="Times New Roman"/>
            <w:sz w:val="24"/>
            <w:szCs w:val="24"/>
            <w:u w:val="single"/>
            <w:lang w:val="en-US" w:eastAsia="zh-CN"/>
          </w:rPr>
          <w:t>10</w:t>
        </w:r>
      </w:ins>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月</w:t>
      </w:r>
      <w:ins w:id="33" w:author="  ^O^勿念^O^ " w:date="2024-10-25T16:17:24Z">
        <w:r>
          <w:rPr>
            <w:rFonts w:hint="eastAsia" w:ascii="仿宋_GB2312" w:hAnsi="宋体" w:eastAsia="仿宋_GB2312" w:cs="Times New Roman"/>
            <w:sz w:val="24"/>
            <w:szCs w:val="24"/>
            <w:u w:val="single"/>
            <w:lang w:val="en-US" w:eastAsia="zh-CN"/>
            <w:rPrChange w:id="34" w:author="  ^O^勿念^O^ " w:date="2024-10-25T16:17:27Z">
              <w:rPr>
                <w:rFonts w:hint="eastAsia" w:ascii="仿宋_GB2312" w:hAnsi="宋体" w:eastAsia="仿宋_GB2312" w:cs="Times New Roman"/>
                <w:sz w:val="24"/>
                <w:szCs w:val="24"/>
                <w:lang w:val="en-US" w:eastAsia="zh-CN"/>
              </w:rPr>
            </w:rPrChange>
          </w:rPr>
          <w:t xml:space="preserve"> </w:t>
        </w:r>
      </w:ins>
      <w:ins w:id="35" w:author="  ^O^勿念^O^ " w:date="2024-10-25T16:17:07Z">
        <w:r>
          <w:rPr>
            <w:rFonts w:hint="eastAsia" w:ascii="仿宋_GB2312" w:hAnsi="宋体" w:eastAsia="仿宋_GB2312" w:cs="Times New Roman"/>
            <w:sz w:val="24"/>
            <w:szCs w:val="24"/>
            <w:u w:val="single"/>
            <w:lang w:val="en-US" w:eastAsia="zh-CN"/>
            <w:rPrChange w:id="36" w:author="  ^O^勿念^O^ " w:date="2024-10-25T16:17:12Z">
              <w:rPr>
                <w:rFonts w:hint="eastAsia" w:ascii="仿宋_GB2312" w:hAnsi="宋体" w:eastAsia="仿宋_GB2312" w:cs="Times New Roman"/>
                <w:sz w:val="24"/>
                <w:szCs w:val="24"/>
                <w:lang w:val="en-US" w:eastAsia="zh-CN"/>
              </w:rPr>
            </w:rPrChange>
          </w:rPr>
          <w:t>31</w:t>
        </w:r>
      </w:ins>
      <w:del w:id="37" w:author="  ^O^勿念^O^ " w:date="2024-10-25T16:17:20Z">
        <w:r>
          <w:rPr>
            <w:rFonts w:hint="eastAsia" w:ascii="仿宋_GB2312" w:hAnsi="宋体" w:eastAsia="仿宋_GB2312" w:cs="Times New Roman"/>
            <w:sz w:val="24"/>
            <w:szCs w:val="24"/>
            <w:u w:val="single"/>
          </w:rPr>
          <w:delText xml:space="preserve">  </w:delText>
        </w:r>
      </w:del>
      <w:r>
        <w:rPr>
          <w:rFonts w:hint="eastAsia" w:ascii="仿宋_GB2312" w:hAnsi="宋体" w:eastAsia="仿宋_GB2312" w:cs="Times New Roman"/>
          <w:sz w:val="24"/>
          <w:szCs w:val="24"/>
        </w:rPr>
        <w:t>日</w:t>
      </w:r>
      <w:ins w:id="38" w:author="  ^O^勿念^O^ " w:date="2024-10-25T16:17:37Z">
        <w:r>
          <w:rPr>
            <w:rFonts w:hint="eastAsia" w:ascii="仿宋_GB2312" w:hAnsi="宋体" w:eastAsia="仿宋_GB2312" w:cs="Times New Roman"/>
            <w:sz w:val="24"/>
            <w:szCs w:val="24"/>
            <w:u w:val="single"/>
            <w:lang w:val="en-US" w:eastAsia="zh-CN"/>
            <w:rPrChange w:id="39" w:author="  ^O^勿念^O^ " w:date="2024-10-25T16:17:42Z">
              <w:rPr>
                <w:rFonts w:hint="eastAsia" w:ascii="仿宋_GB2312" w:hAnsi="宋体" w:eastAsia="仿宋_GB2312" w:cs="Times New Roman"/>
                <w:sz w:val="24"/>
                <w:szCs w:val="24"/>
                <w:lang w:val="en-US" w:eastAsia="zh-CN"/>
              </w:rPr>
            </w:rPrChange>
          </w:rPr>
          <w:t>10</w:t>
        </w:r>
      </w:ins>
      <w:del w:id="40" w:author="  ^O^勿念^O^ " w:date="2024-10-25T16:17:45Z">
        <w:r>
          <w:rPr>
            <w:rFonts w:hint="eastAsia" w:ascii="仿宋_GB2312" w:hAnsi="宋体" w:eastAsia="仿宋_GB2312" w:cs="Times New Roman"/>
            <w:sz w:val="24"/>
            <w:szCs w:val="24"/>
            <w:u w:val="single"/>
          </w:rPr>
          <w:delText xml:space="preserve"> </w:delText>
        </w:r>
      </w:del>
      <w:del w:id="41" w:author="  ^O^勿念^O^ " w:date="2024-10-25T16:17:44Z">
        <w:r>
          <w:rPr>
            <w:rFonts w:hint="eastAsia" w:ascii="仿宋_GB2312" w:hAnsi="宋体" w:eastAsia="仿宋_GB2312" w:cs="Times New Roman"/>
            <w:sz w:val="24"/>
            <w:szCs w:val="24"/>
            <w:u w:val="single"/>
          </w:rPr>
          <w:delText xml:space="preserve"> </w:delText>
        </w:r>
      </w:del>
      <w:r>
        <w:rPr>
          <w:rFonts w:hint="eastAsia" w:ascii="仿宋_GB2312" w:hAnsi="宋体" w:eastAsia="仿宋_GB2312" w:cs="Times New Roman"/>
          <w:sz w:val="24"/>
          <w:szCs w:val="24"/>
        </w:rPr>
        <w:t>时</w:t>
      </w:r>
      <w:del w:id="42" w:author="  ^O^勿念^O^ " w:date="2024-10-25T16:17:52Z">
        <w:r>
          <w:rPr>
            <w:rFonts w:hint="eastAsia" w:ascii="仿宋_GB2312" w:hAnsi="宋体" w:eastAsia="仿宋_GB2312" w:cs="Times New Roman"/>
            <w:sz w:val="24"/>
            <w:szCs w:val="24"/>
            <w:u w:val="single"/>
          </w:rPr>
          <w:delText xml:space="preserve"> </w:delText>
        </w:r>
      </w:del>
      <w:ins w:id="43" w:author="  ^O^勿念^O^ " w:date="2024-10-25T16:17:46Z">
        <w:r>
          <w:rPr>
            <w:rFonts w:hint="eastAsia" w:ascii="仿宋_GB2312" w:hAnsi="宋体" w:eastAsia="仿宋_GB2312" w:cs="Times New Roman"/>
            <w:sz w:val="24"/>
            <w:szCs w:val="24"/>
            <w:u w:val="single"/>
            <w:lang w:val="en-US" w:eastAsia="zh-CN"/>
          </w:rPr>
          <w:t>3</w:t>
        </w:r>
      </w:ins>
      <w:ins w:id="44" w:author="  ^O^勿念^O^ " w:date="2024-10-25T16:17:47Z">
        <w:r>
          <w:rPr>
            <w:rFonts w:hint="eastAsia" w:ascii="仿宋_GB2312" w:hAnsi="宋体" w:eastAsia="仿宋_GB2312" w:cs="Times New Roman"/>
            <w:sz w:val="24"/>
            <w:szCs w:val="24"/>
            <w:u w:val="single"/>
            <w:lang w:val="en-US" w:eastAsia="zh-CN"/>
          </w:rPr>
          <w:t>0</w:t>
        </w:r>
      </w:ins>
      <w:del w:id="45" w:author="  ^O^勿念^O^ " w:date="2024-10-25T16:17:48Z">
        <w:r>
          <w:rPr>
            <w:rFonts w:hint="eastAsia" w:ascii="仿宋_GB2312" w:hAnsi="宋体" w:eastAsia="仿宋_GB2312" w:cs="Times New Roman"/>
            <w:sz w:val="24"/>
            <w:szCs w:val="24"/>
            <w:u w:val="single"/>
          </w:rPr>
          <w:delText xml:space="preserve"> </w:delText>
        </w:r>
      </w:del>
      <w:r>
        <w:rPr>
          <w:rFonts w:hint="eastAsia" w:ascii="仿宋_GB2312" w:hAnsi="宋体" w:eastAsia="仿宋_GB2312" w:cs="Times New Roman"/>
          <w:sz w:val="24"/>
          <w:szCs w:val="24"/>
        </w:rPr>
        <w:t>分前密封报送我公司。联系人：</w:t>
      </w:r>
      <w:r>
        <w:rPr>
          <w:rFonts w:hint="eastAsia" w:ascii="仿宋_GB2312" w:hAnsi="宋体" w:eastAsia="仿宋_GB2312" w:cs="Times New Roman"/>
          <w:sz w:val="24"/>
          <w:szCs w:val="24"/>
          <w:u w:val="single"/>
        </w:rPr>
        <w:t>左灵芝</w:t>
      </w:r>
      <w:r>
        <w:rPr>
          <w:rFonts w:hint="eastAsia" w:ascii="仿宋_GB2312" w:hAnsi="宋体" w:eastAsia="仿宋_GB2312" w:cs="Times New Roman"/>
          <w:sz w:val="24"/>
          <w:szCs w:val="24"/>
        </w:rPr>
        <w:t>，电话：</w:t>
      </w:r>
      <w:r>
        <w:rPr>
          <w:rFonts w:hint="eastAsia" w:ascii="仿宋_GB2312" w:hAnsi="宋体" w:eastAsia="仿宋_GB2312" w:cs="Times New Roman"/>
          <w:sz w:val="24"/>
          <w:szCs w:val="24"/>
          <w:u w:val="single"/>
        </w:rPr>
        <w:t>13981974200</w:t>
      </w:r>
      <w:r>
        <w:rPr>
          <w:rFonts w:hint="eastAsia" w:ascii="仿宋_GB2312" w:hAnsi="宋体" w:eastAsia="仿宋_GB2312" w:cs="Times New Roman"/>
          <w:sz w:val="24"/>
          <w:szCs w:val="24"/>
        </w:rPr>
        <w:t>，递交地址：</w:t>
      </w:r>
      <w:r>
        <w:rPr>
          <w:rFonts w:hint="eastAsia" w:ascii="仿宋_GB2312" w:hAnsi="宋体" w:eastAsia="仿宋_GB2312" w:cs="Times New Roman"/>
          <w:sz w:val="24"/>
          <w:szCs w:val="24"/>
          <w:u w:val="single"/>
        </w:rPr>
        <w:t>四川省成都市青羊区大安中路65号1号楼4楼测绘分院A404</w:t>
      </w:r>
      <w:r>
        <w:rPr>
          <w:rFonts w:hint="eastAsia" w:ascii="仿宋_GB2312" w:hAnsi="宋体" w:eastAsia="仿宋_GB2312" w:cs="Times New Roman"/>
          <w:sz w:val="24"/>
          <w:szCs w:val="24"/>
        </w:rPr>
        <w:t>。报价文件必须胶装密封提交（需提供加盖公章后的P</w:t>
      </w:r>
      <w:r>
        <w:rPr>
          <w:rFonts w:ascii="仿宋_GB2312" w:hAnsi="宋体" w:eastAsia="仿宋_GB2312" w:cs="Times New Roman"/>
          <w:sz w:val="24"/>
          <w:szCs w:val="24"/>
        </w:rPr>
        <w:t>DF</w:t>
      </w:r>
      <w:r>
        <w:rPr>
          <w:rFonts w:hint="eastAsia" w:ascii="仿宋_GB2312" w:hAnsi="宋体" w:eastAsia="仿宋_GB2312" w:cs="Times New Roman"/>
          <w:sz w:val="24"/>
          <w:szCs w:val="24"/>
        </w:rPr>
        <w:t>电子扫描件和可编辑的电子版本各一份）。</w:t>
      </w:r>
    </w:p>
    <w:p>
      <w:pPr>
        <w:widowControl/>
        <w:shd w:val="clear" w:color="auto" w:fill="FFFFFF"/>
        <w:adjustRightInd w:val="0"/>
        <w:spacing w:line="440" w:lineRule="exact"/>
        <w:ind w:left="1140" w:leftChars="200" w:hanging="720" w:hangingChars="300"/>
        <w:jc w:val="left"/>
        <w:rPr>
          <w:rFonts w:ascii="仿宋_GB2312" w:hAnsi="宋体" w:eastAsia="仿宋_GB2312" w:cs="Times New Roman"/>
          <w:sz w:val="24"/>
          <w:szCs w:val="24"/>
        </w:rPr>
      </w:pPr>
      <w:r>
        <w:rPr>
          <w:rFonts w:hint="eastAsia" w:ascii="仿宋_GB2312" w:hAnsi="宋体" w:eastAsia="仿宋_GB2312" w:cs="Times New Roman"/>
          <w:sz w:val="24"/>
          <w:szCs w:val="24"/>
        </w:rPr>
        <w:t>（十）有以下情形之一的报价函均为无效报价。</w:t>
      </w:r>
    </w:p>
    <w:p>
      <w:pPr>
        <w:adjustRightInd w:val="0"/>
        <w:spacing w:line="440" w:lineRule="exact"/>
        <w:ind w:firstLine="1200" w:firstLineChars="500"/>
        <w:jc w:val="left"/>
        <w:rPr>
          <w:rFonts w:ascii="仿宋_GB2312" w:hAnsi="宋体" w:eastAsia="仿宋_GB2312"/>
          <w:sz w:val="24"/>
        </w:rPr>
      </w:pPr>
      <w:r>
        <w:rPr>
          <w:rFonts w:hint="eastAsia" w:ascii="仿宋_GB2312" w:hAnsi="宋体" w:eastAsia="仿宋_GB2312"/>
          <w:sz w:val="24"/>
        </w:rPr>
        <w:t>1.未按要求签署、盖章、装订和密封的报价函；</w:t>
      </w:r>
    </w:p>
    <w:p>
      <w:pPr>
        <w:adjustRightInd w:val="0"/>
        <w:spacing w:line="440" w:lineRule="exact"/>
        <w:ind w:firstLine="1200" w:firstLineChars="500"/>
        <w:jc w:val="left"/>
        <w:rPr>
          <w:rFonts w:ascii="仿宋_GB2312" w:hAnsi="宋体" w:eastAsia="仿宋_GB2312"/>
          <w:sz w:val="24"/>
        </w:rPr>
      </w:pPr>
      <w:r>
        <w:rPr>
          <w:rFonts w:hint="eastAsia" w:ascii="仿宋_GB2312" w:hAnsi="宋体" w:eastAsia="仿宋_GB2312"/>
          <w:sz w:val="24"/>
        </w:rPr>
        <w:t>2.未按照询价文件内容及要求编写；</w:t>
      </w:r>
    </w:p>
    <w:p>
      <w:pPr>
        <w:adjustRightInd w:val="0"/>
        <w:spacing w:line="440" w:lineRule="exact"/>
        <w:ind w:firstLine="1200" w:firstLineChars="500"/>
        <w:jc w:val="left"/>
        <w:rPr>
          <w:rFonts w:ascii="仿宋_GB2312" w:hAnsi="宋体" w:eastAsia="仿宋_GB2312"/>
          <w:sz w:val="24"/>
        </w:rPr>
      </w:pPr>
      <w:r>
        <w:rPr>
          <w:rFonts w:hint="eastAsia" w:ascii="仿宋_GB2312" w:hAnsi="宋体" w:eastAsia="仿宋_GB2312"/>
          <w:sz w:val="24"/>
        </w:rPr>
        <w:t>3.未进入我公司外部供应项目合格供应商目录的供应商的报价；</w:t>
      </w:r>
    </w:p>
    <w:p>
      <w:pPr>
        <w:adjustRightInd w:val="0"/>
        <w:spacing w:line="440" w:lineRule="exact"/>
        <w:ind w:firstLine="1200" w:firstLineChars="500"/>
        <w:jc w:val="left"/>
        <w:rPr>
          <w:rFonts w:ascii="仿宋_GB2312" w:hAnsi="宋体" w:eastAsia="仿宋_GB2312"/>
          <w:sz w:val="24"/>
        </w:rPr>
      </w:pPr>
      <w:r>
        <w:rPr>
          <w:rFonts w:ascii="仿宋_GB2312" w:hAnsi="宋体" w:eastAsia="仿宋_GB2312"/>
          <w:sz w:val="24"/>
        </w:rPr>
        <w:t>4</w:t>
      </w:r>
      <w:r>
        <w:rPr>
          <w:rFonts w:hint="eastAsia" w:ascii="仿宋_GB2312" w:hAnsi="宋体" w:eastAsia="仿宋_GB2312"/>
          <w:sz w:val="24"/>
        </w:rPr>
        <w:t>.</w:t>
      </w:r>
      <w:r>
        <w:rPr>
          <w:rFonts w:ascii="仿宋_GB2312" w:hAnsi="宋体" w:eastAsia="仿宋_GB2312"/>
          <w:sz w:val="24"/>
        </w:rPr>
        <w:t>超过</w:t>
      </w:r>
      <w:r>
        <w:rPr>
          <w:rFonts w:hint="eastAsia" w:ascii="仿宋_GB2312" w:hAnsi="宋体" w:eastAsia="仿宋_GB2312"/>
          <w:sz w:val="24"/>
        </w:rPr>
        <w:t>含税总价</w:t>
      </w:r>
      <w:r>
        <w:rPr>
          <w:rFonts w:ascii="仿宋_GB2312" w:hAnsi="宋体" w:eastAsia="仿宋_GB2312"/>
          <w:sz w:val="24"/>
        </w:rPr>
        <w:t>最高限价的报价</w:t>
      </w:r>
      <w:r>
        <w:rPr>
          <w:rFonts w:hint="eastAsia" w:ascii="仿宋_GB2312" w:hAnsi="宋体" w:eastAsia="仿宋_GB2312"/>
          <w:sz w:val="24"/>
        </w:rPr>
        <w:t>；</w:t>
      </w:r>
    </w:p>
    <w:p>
      <w:pPr>
        <w:adjustRightInd w:val="0"/>
        <w:spacing w:line="440" w:lineRule="exact"/>
        <w:ind w:firstLine="1200" w:firstLineChars="500"/>
        <w:jc w:val="left"/>
        <w:rPr>
          <w:rFonts w:ascii="仿宋_GB2312" w:hAnsi="宋体" w:eastAsia="仿宋_GB2312"/>
          <w:sz w:val="24"/>
        </w:rPr>
      </w:pPr>
      <w:r>
        <w:rPr>
          <w:rFonts w:ascii="仿宋_GB2312" w:hAnsi="宋体" w:eastAsia="仿宋_GB2312"/>
          <w:sz w:val="24"/>
        </w:rPr>
        <w:t>5</w:t>
      </w:r>
      <w:r>
        <w:rPr>
          <w:rFonts w:hint="eastAsia" w:ascii="仿宋_GB2312" w:hAnsi="宋体" w:eastAsia="仿宋_GB2312"/>
          <w:sz w:val="24"/>
        </w:rPr>
        <w:t>.未在规定时间递交至规定地点的报价函；</w:t>
      </w:r>
    </w:p>
    <w:p>
      <w:pPr>
        <w:adjustRightInd w:val="0"/>
        <w:spacing w:line="440" w:lineRule="exact"/>
        <w:ind w:left="1477" w:leftChars="571" w:hanging="278" w:hangingChars="116"/>
        <w:jc w:val="left"/>
        <w:rPr>
          <w:rFonts w:ascii="仿宋_GB2312" w:hAnsi="宋体" w:eastAsia="仿宋_GB2312"/>
          <w:sz w:val="24"/>
        </w:rPr>
      </w:pPr>
      <w:r>
        <w:rPr>
          <w:rFonts w:ascii="仿宋_GB2312" w:hAnsi="宋体" w:eastAsia="仿宋_GB2312"/>
          <w:sz w:val="24"/>
        </w:rPr>
        <w:t>6</w:t>
      </w:r>
      <w:r>
        <w:rPr>
          <w:rFonts w:hint="eastAsia" w:ascii="仿宋_GB2312" w:hAnsi="宋体" w:eastAsia="仿宋_GB2312"/>
          <w:sz w:val="24"/>
        </w:rPr>
        <w:t>.单位负责人为同一人或存在控股、管理关系的不同单位，不得参加同一标段报价，否则，相关投标无效；</w:t>
      </w:r>
    </w:p>
    <w:p>
      <w:pPr>
        <w:adjustRightInd w:val="0"/>
        <w:spacing w:line="440" w:lineRule="exact"/>
        <w:ind w:firstLine="1200" w:firstLineChars="500"/>
        <w:jc w:val="left"/>
        <w:rPr>
          <w:rFonts w:ascii="仿宋_GB2312" w:hAnsi="宋体" w:eastAsia="仿宋_GB2312"/>
          <w:sz w:val="24"/>
        </w:rPr>
      </w:pPr>
      <w:r>
        <w:rPr>
          <w:rFonts w:ascii="仿宋_GB2312" w:hAnsi="宋体" w:eastAsia="仿宋_GB2312"/>
          <w:sz w:val="24"/>
        </w:rPr>
        <w:t>7</w:t>
      </w:r>
      <w:r>
        <w:rPr>
          <w:rFonts w:hint="eastAsia" w:ascii="仿宋_GB2312" w:hAnsi="宋体" w:eastAsia="仿宋_GB2312"/>
          <w:sz w:val="24"/>
        </w:rPr>
        <w:t>.相关法律法规规定的其他情形等。</w:t>
      </w:r>
    </w:p>
    <w:p>
      <w:pPr>
        <w:widowControl/>
        <w:shd w:val="clear" w:color="auto" w:fill="FFFFFF"/>
        <w:adjustRightInd w:val="0"/>
        <w:spacing w:line="440" w:lineRule="exact"/>
        <w:ind w:left="1140" w:leftChars="200" w:hanging="720" w:hangingChars="300"/>
        <w:jc w:val="left"/>
        <w:rPr>
          <w:rFonts w:ascii="仿宋_GB2312" w:eastAsia="仿宋_GB2312" w:cs="Times New Roman"/>
          <w:sz w:val="24"/>
          <w:szCs w:val="24"/>
          <w:highlight w:val="yellow"/>
        </w:rPr>
      </w:pPr>
      <w:r>
        <w:rPr>
          <w:rFonts w:hint="eastAsia" w:ascii="仿宋_GB2312" w:hAnsi="宋体" w:eastAsia="仿宋_GB2312" w:cs="Times New Roman"/>
          <w:sz w:val="24"/>
          <w:szCs w:val="24"/>
        </w:rPr>
        <w:t>（十一）评审方式：</w:t>
      </w:r>
      <w:r>
        <w:rPr>
          <w:rFonts w:hint="eastAsia" w:ascii="仿宋_GB2312" w:eastAsia="仿宋_GB2312" w:cs="Times New Roman"/>
          <w:sz w:val="24"/>
          <w:szCs w:val="24"/>
        </w:rPr>
        <w:t>经评审，在符合采购要求的前提下，确定有效最低报价（不含税价）的供应商为成交供应商。</w:t>
      </w:r>
    </w:p>
    <w:p>
      <w:pPr>
        <w:adjustRightInd w:val="0"/>
        <w:spacing w:line="440" w:lineRule="exact"/>
        <w:ind w:firstLine="480" w:firstLineChars="200"/>
        <w:rPr>
          <w:rFonts w:ascii="仿宋_GB2312" w:hAnsi="宋体" w:eastAsia="仿宋_GB2312"/>
          <w:sz w:val="24"/>
          <w:szCs w:val="24"/>
        </w:rPr>
      </w:pPr>
      <w:r>
        <w:rPr>
          <w:rFonts w:hint="eastAsia" w:ascii="仿宋_GB2312" w:hAnsi="宋体" w:eastAsia="仿宋_GB2312"/>
          <w:sz w:val="24"/>
          <w:szCs w:val="24"/>
        </w:rPr>
        <w:t>（十二）中标人应按下列要求提交履约担保：</w:t>
      </w:r>
    </w:p>
    <w:p>
      <w:pPr>
        <w:adjustRightInd w:val="0"/>
        <w:spacing w:line="440" w:lineRule="exact"/>
        <w:ind w:left="840" w:leftChars="400"/>
        <w:rPr>
          <w:rFonts w:ascii="仿宋_GB2312" w:hAnsi="宋体" w:eastAsia="仿宋_GB2312"/>
          <w:sz w:val="24"/>
        </w:rPr>
      </w:pPr>
      <w:r>
        <w:rPr>
          <w:rFonts w:hint="eastAsia" w:ascii="仿宋_GB2312" w:hAnsi="宋体" w:eastAsia="仿宋_GB2312"/>
          <w:sz w:val="24"/>
        </w:rPr>
        <w:t>履约担保的金额：预计含税合同总金额的5%</w:t>
      </w:r>
    </w:p>
    <w:p>
      <w:pPr>
        <w:wordWrap w:val="0"/>
        <w:adjustRightInd w:val="0"/>
        <w:spacing w:line="440" w:lineRule="exact"/>
        <w:ind w:left="840" w:leftChars="400"/>
        <w:rPr>
          <w:rFonts w:ascii="仿宋_GB2312" w:hAnsi="宋体" w:eastAsia="仿宋_GB2312"/>
          <w:sz w:val="24"/>
        </w:rPr>
      </w:pPr>
      <w:r>
        <w:rPr>
          <w:rFonts w:hint="eastAsia" w:ascii="仿宋_GB2312" w:hAnsi="宋体" w:eastAsia="仿宋_GB2312"/>
          <w:sz w:val="24"/>
        </w:rPr>
        <w:t>履约担保的形式：现金形式或履约保函形式（履约保函必须采用银行保函）。</w:t>
      </w:r>
    </w:p>
    <w:p>
      <w:pPr>
        <w:adjustRightInd w:val="0"/>
        <w:spacing w:line="440" w:lineRule="exact"/>
        <w:ind w:left="840" w:leftChars="400"/>
        <w:rPr>
          <w:rFonts w:ascii="仿宋_GB2312" w:hAnsi="宋体" w:eastAsia="仿宋_GB2312"/>
          <w:sz w:val="24"/>
        </w:rPr>
      </w:pPr>
      <w:r>
        <w:rPr>
          <w:rFonts w:hint="eastAsia" w:ascii="仿宋_GB2312" w:hAnsi="宋体" w:eastAsia="仿宋_GB2312"/>
          <w:sz w:val="24"/>
        </w:rPr>
        <w:t>银行保函应由支行及以上国有或股份制商业银行开具；现金必须由投标人基本账户中转出。</w:t>
      </w:r>
    </w:p>
    <w:p>
      <w:pPr>
        <w:adjustRightInd w:val="0"/>
        <w:spacing w:line="440" w:lineRule="exact"/>
        <w:ind w:left="840" w:leftChars="400"/>
        <w:rPr>
          <w:rFonts w:ascii="仿宋_GB2312" w:hAnsi="宋体" w:eastAsia="仿宋_GB2312"/>
          <w:sz w:val="24"/>
        </w:rPr>
      </w:pPr>
      <w:r>
        <w:rPr>
          <w:rFonts w:hint="eastAsia" w:ascii="仿宋_GB2312" w:hAnsi="宋体" w:eastAsia="仿宋_GB2312"/>
          <w:sz w:val="24"/>
        </w:rPr>
        <w:t>提交履约担保时间：在收到甲方中标文件10天内，签订合同协议书之前。</w:t>
      </w:r>
    </w:p>
    <w:p>
      <w:pPr>
        <w:adjustRightInd w:val="0"/>
        <w:spacing w:line="440" w:lineRule="exact"/>
        <w:ind w:left="840" w:leftChars="400"/>
        <w:rPr>
          <w:rFonts w:ascii="仿宋_GB2312" w:hAnsi="宋体" w:eastAsia="仿宋_GB2312"/>
          <w:sz w:val="24"/>
        </w:rPr>
      </w:pPr>
      <w:r>
        <w:rPr>
          <w:rFonts w:hint="eastAsia" w:ascii="仿宋_GB2312" w:hAnsi="宋体" w:eastAsia="仿宋_GB2312"/>
          <w:sz w:val="24"/>
        </w:rPr>
        <w:t xml:space="preserve">我公司基本账户信息如下： </w:t>
      </w:r>
    </w:p>
    <w:p>
      <w:pPr>
        <w:adjustRightInd w:val="0"/>
        <w:spacing w:line="440" w:lineRule="exact"/>
        <w:ind w:left="840" w:leftChars="400"/>
        <w:rPr>
          <w:rFonts w:ascii="仿宋_GB2312" w:hAnsi="宋体" w:eastAsia="仿宋_GB2312"/>
          <w:sz w:val="24"/>
        </w:rPr>
      </w:pPr>
      <w:r>
        <w:rPr>
          <w:rFonts w:hint="eastAsia" w:ascii="仿宋_GB2312" w:hAnsi="宋体" w:eastAsia="仿宋_GB2312"/>
          <w:sz w:val="24"/>
        </w:rPr>
        <w:t>账户名称：四川省交通勘察设计研究院有限公司</w:t>
      </w:r>
    </w:p>
    <w:p>
      <w:pPr>
        <w:adjustRightInd w:val="0"/>
        <w:spacing w:line="440" w:lineRule="exact"/>
        <w:ind w:left="840" w:leftChars="400"/>
        <w:rPr>
          <w:rFonts w:ascii="仿宋_GB2312" w:hAnsi="宋体" w:eastAsia="仿宋_GB2312"/>
          <w:sz w:val="24"/>
        </w:rPr>
      </w:pPr>
      <w:r>
        <w:rPr>
          <w:rFonts w:hint="eastAsia" w:ascii="仿宋_GB2312" w:hAnsi="宋体" w:eastAsia="仿宋_GB2312"/>
          <w:sz w:val="24"/>
        </w:rPr>
        <w:t>开户行：中国建设银行成都市第二支行</w:t>
      </w:r>
    </w:p>
    <w:p>
      <w:pPr>
        <w:widowControl/>
        <w:shd w:val="clear" w:color="auto" w:fill="FFFFFF"/>
        <w:adjustRightInd w:val="0"/>
        <w:spacing w:line="440" w:lineRule="exact"/>
        <w:ind w:left="1140" w:leftChars="400" w:hanging="300" w:hangingChars="125"/>
        <w:jc w:val="left"/>
        <w:rPr>
          <w:rFonts w:ascii="仿宋_GB2312" w:eastAsia="仿宋_GB2312" w:cs="Times New Roman"/>
          <w:sz w:val="24"/>
          <w:szCs w:val="24"/>
          <w:highlight w:val="yellow"/>
        </w:rPr>
      </w:pPr>
      <w:r>
        <w:rPr>
          <w:rFonts w:hint="eastAsia" w:ascii="仿宋_GB2312" w:hAnsi="宋体" w:eastAsia="仿宋_GB2312"/>
          <w:sz w:val="24"/>
        </w:rPr>
        <w:t>账号：5100 1426 2080 5012 5148</w:t>
      </w:r>
    </w:p>
    <w:p>
      <w:pPr>
        <w:widowControl/>
        <w:numPr>
          <w:ilvl w:val="0"/>
          <w:numId w:val="1"/>
        </w:numPr>
        <w:shd w:val="clear" w:color="auto" w:fill="FFFFFF"/>
        <w:adjustRightInd w:val="0"/>
        <w:spacing w:line="440" w:lineRule="exact"/>
        <w:ind w:left="1140" w:leftChars="200" w:hanging="720" w:hangingChars="300"/>
        <w:jc w:val="left"/>
        <w:rPr>
          <w:rFonts w:hint="eastAsia" w:ascii="仿宋_GB2312" w:hAnsi="宋体" w:eastAsia="仿宋_GB2312"/>
          <w:sz w:val="24"/>
          <w:szCs w:val="24"/>
        </w:rPr>
      </w:pPr>
      <w:r>
        <w:rPr>
          <w:rFonts w:hint="eastAsia" w:ascii="仿宋_GB2312" w:hAnsi="宋体" w:eastAsia="仿宋_GB2312"/>
          <w:sz w:val="24"/>
          <w:szCs w:val="24"/>
        </w:rPr>
        <w:t>我公司和供应商应自工作通知单发出之日起</w:t>
      </w:r>
      <w:del w:id="46" w:author="  ^O^勿念^O^ " w:date="2024-10-22T15:27:10Z">
        <w:r>
          <w:rPr>
            <w:rFonts w:hint="default" w:ascii="仿宋_GB2312" w:hAnsi="宋体" w:eastAsia="仿宋_GB2312"/>
            <w:sz w:val="24"/>
            <w:szCs w:val="24"/>
            <w:lang w:val="en-US"/>
          </w:rPr>
          <w:delText>30</w:delText>
        </w:r>
      </w:del>
      <w:ins w:id="47" w:author="  ^O^勿念^O^ " w:date="2024-10-22T15:27:10Z">
        <w:r>
          <w:rPr>
            <w:rFonts w:hint="eastAsia" w:ascii="仿宋_GB2312" w:hAnsi="宋体" w:eastAsia="仿宋_GB2312"/>
            <w:sz w:val="24"/>
            <w:szCs w:val="24"/>
            <w:lang w:val="en-US" w:eastAsia="zh-CN"/>
          </w:rPr>
          <w:t>1</w:t>
        </w:r>
      </w:ins>
      <w:ins w:id="48" w:author="  ^O^勿念^O^ " w:date="2024-10-22T15:27:11Z">
        <w:r>
          <w:rPr>
            <w:rFonts w:hint="eastAsia" w:ascii="仿宋_GB2312" w:hAnsi="宋体" w:eastAsia="仿宋_GB2312"/>
            <w:sz w:val="24"/>
            <w:szCs w:val="24"/>
            <w:lang w:val="en-US" w:eastAsia="zh-CN"/>
          </w:rPr>
          <w:t>5</w:t>
        </w:r>
      </w:ins>
      <w:r>
        <w:rPr>
          <w:rFonts w:hint="eastAsia" w:ascii="仿宋_GB2312" w:hAnsi="宋体" w:eastAsia="仿宋_GB2312"/>
          <w:sz w:val="24"/>
          <w:szCs w:val="24"/>
        </w:rPr>
        <w:t>个工作日内，根据询价文件和供应商的报价文件订立书面合同。供应商无正当理由拒签合同的，我公司将取消其中标资格，同时该供应商三年内不得参与我公司外部采购供应项目投标。</w:t>
      </w:r>
    </w:p>
    <w:p>
      <w:pPr>
        <w:widowControl/>
        <w:numPr>
          <w:ilvl w:val="0"/>
          <w:numId w:val="1"/>
        </w:numPr>
        <w:shd w:val="clear" w:color="auto" w:fill="FFFFFF"/>
        <w:adjustRightInd w:val="0"/>
        <w:spacing w:line="440" w:lineRule="exact"/>
        <w:ind w:left="1140" w:leftChars="200" w:hanging="720" w:hangingChars="300"/>
        <w:jc w:val="left"/>
        <w:rPr>
          <w:rFonts w:ascii="仿宋_GB2312" w:hAnsi="宋体" w:eastAsia="仿宋_GB2312" w:cs="Times New Roman"/>
          <w:sz w:val="24"/>
          <w:szCs w:val="24"/>
        </w:rPr>
      </w:pPr>
      <w:r>
        <w:rPr>
          <w:rFonts w:hint="eastAsia" w:ascii="仿宋_GB2312" w:hAnsi="宋体" w:eastAsia="仿宋_GB2312" w:cs="Times New Roman"/>
          <w:sz w:val="24"/>
          <w:szCs w:val="24"/>
        </w:rPr>
        <w:t>重新询价的情形：</w:t>
      </w:r>
    </w:p>
    <w:p>
      <w:pPr>
        <w:widowControl/>
        <w:shd w:val="clear" w:color="auto" w:fill="FFFFFF"/>
        <w:adjustRightInd w:val="0"/>
        <w:spacing w:line="440" w:lineRule="exact"/>
        <w:ind w:firstLine="1200" w:firstLineChars="500"/>
        <w:jc w:val="left"/>
        <w:rPr>
          <w:rFonts w:ascii="仿宋_GB2312" w:hAnsi="宋体" w:eastAsia="仿宋_GB2312" w:cs="Times New Roman"/>
          <w:sz w:val="24"/>
          <w:szCs w:val="24"/>
        </w:rPr>
      </w:pPr>
      <w:r>
        <w:rPr>
          <w:rFonts w:hint="eastAsia" w:ascii="仿宋_GB2312" w:hAnsi="宋体" w:eastAsia="仿宋_GB2312" w:cs="Times New Roman"/>
          <w:sz w:val="24"/>
          <w:szCs w:val="24"/>
        </w:rPr>
        <w:t>1.报价截止时间（同上）按时送达的报价文件不足三家。</w:t>
      </w:r>
    </w:p>
    <w:p>
      <w:pPr>
        <w:widowControl/>
        <w:shd w:val="clear" w:color="auto" w:fill="FFFFFF"/>
        <w:adjustRightInd w:val="0"/>
        <w:spacing w:line="440" w:lineRule="exact"/>
        <w:ind w:firstLine="1200" w:firstLineChars="500"/>
        <w:jc w:val="left"/>
        <w:rPr>
          <w:rFonts w:ascii="仿宋_GB2312" w:hAnsi="宋体" w:eastAsia="仿宋_GB2312" w:cs="Times New Roman"/>
          <w:sz w:val="24"/>
          <w:szCs w:val="24"/>
        </w:rPr>
      </w:pPr>
      <w:r>
        <w:rPr>
          <w:rFonts w:hint="eastAsia" w:ascii="仿宋_GB2312" w:hAnsi="宋体" w:eastAsia="仿宋_GB2312" w:cs="Times New Roman"/>
          <w:sz w:val="24"/>
          <w:szCs w:val="24"/>
        </w:rPr>
        <w:t>2.经评审后，最终有效报价不足三家。</w:t>
      </w:r>
    </w:p>
    <w:p>
      <w:pPr>
        <w:widowControl/>
        <w:shd w:val="clear" w:color="auto" w:fill="FFFFFF"/>
        <w:adjustRightInd w:val="0"/>
        <w:spacing w:line="440" w:lineRule="exact"/>
        <w:ind w:left="1155" w:leftChars="550"/>
        <w:jc w:val="left"/>
        <w:rPr>
          <w:rFonts w:ascii="仿宋_GB2312" w:hAnsi="宋体" w:eastAsia="仿宋_GB2312" w:cs="Times New Roman"/>
          <w:sz w:val="24"/>
          <w:szCs w:val="24"/>
        </w:rPr>
      </w:pPr>
      <w:r>
        <w:rPr>
          <w:rFonts w:hint="eastAsia" w:ascii="仿宋_GB2312" w:hAnsi="宋体" w:eastAsia="仿宋_GB2312" w:cs="Times New Roman"/>
          <w:sz w:val="24"/>
          <w:szCs w:val="24"/>
        </w:rPr>
        <w:t>3.中标供应商无故放弃中标，则对该项目重新进行询价采购，同时该供应商将被清退出合格供应商库，禁入期按我公司外部供应采购管理办法执行。</w:t>
      </w:r>
      <w:bookmarkEnd w:id="3"/>
    </w:p>
    <w:bookmarkEnd w:id="4"/>
    <w:p>
      <w:pPr>
        <w:widowControl/>
        <w:shd w:val="clear" w:color="auto" w:fill="FFFFFF"/>
        <w:adjustRightInd w:val="0"/>
        <w:spacing w:line="360" w:lineRule="exact"/>
        <w:ind w:firstLine="720" w:firstLineChars="300"/>
        <w:jc w:val="left"/>
        <w:rPr>
          <w:rFonts w:ascii="仿宋_GB2312" w:hAnsi="宋体" w:eastAsia="仿宋_GB2312" w:cs="Times New Roman"/>
          <w:sz w:val="24"/>
          <w:szCs w:val="24"/>
        </w:rPr>
      </w:pPr>
    </w:p>
    <w:p>
      <w:pPr>
        <w:spacing w:line="400" w:lineRule="exact"/>
        <w:ind w:firstLine="480" w:firstLineChars="200"/>
        <w:rPr>
          <w:rFonts w:ascii="仿宋_GB2312" w:hAnsi="宋体" w:eastAsia="仿宋_GB2312" w:cs="Times New Roman"/>
          <w:sz w:val="24"/>
          <w:szCs w:val="24"/>
        </w:rPr>
      </w:pPr>
    </w:p>
    <w:p>
      <w:pPr>
        <w:spacing w:line="400" w:lineRule="exact"/>
        <w:ind w:firstLine="480" w:firstLineChars="200"/>
        <w:rPr>
          <w:rFonts w:ascii="仿宋_GB2312" w:hAnsi="宋体" w:eastAsia="仿宋_GB2312" w:cs="Times New Roman"/>
          <w:sz w:val="24"/>
          <w:szCs w:val="24"/>
        </w:rPr>
      </w:pPr>
    </w:p>
    <w:p>
      <w:pPr>
        <w:spacing w:line="400" w:lineRule="exact"/>
        <w:ind w:firstLine="480" w:firstLineChars="200"/>
        <w:rPr>
          <w:rFonts w:ascii="仿宋_GB2312" w:hAnsi="宋体" w:eastAsia="仿宋_GB2312" w:cs="Times New Roman"/>
          <w:sz w:val="24"/>
          <w:szCs w:val="24"/>
        </w:rPr>
      </w:pPr>
    </w:p>
    <w:p>
      <w:pPr>
        <w:spacing w:line="360" w:lineRule="exact"/>
        <w:ind w:firstLine="480" w:firstLineChars="200"/>
        <w:rPr>
          <w:rFonts w:ascii="仿宋_GB2312" w:hAnsi="宋体" w:eastAsia="仿宋_GB2312"/>
          <w:snapToGrid w:val="0"/>
          <w:kern w:val="0"/>
          <w:sz w:val="24"/>
          <w:szCs w:val="24"/>
        </w:rPr>
      </w:pPr>
      <w:r>
        <w:rPr>
          <w:rFonts w:hint="eastAsia" w:ascii="仿宋_GB2312" w:hAnsi="宋体" w:eastAsia="仿宋_GB2312" w:cs="Times New Roman"/>
          <w:sz w:val="24"/>
          <w:szCs w:val="24"/>
        </w:rPr>
        <w:t>附件：</w:t>
      </w:r>
      <w:r>
        <w:rPr>
          <w:rFonts w:ascii="仿宋_GB2312" w:hAnsi="宋体" w:eastAsia="仿宋_GB2312"/>
          <w:snapToGrid w:val="0"/>
          <w:kern w:val="0"/>
          <w:sz w:val="24"/>
          <w:szCs w:val="24"/>
        </w:rPr>
        <w:t>1</w:t>
      </w:r>
      <w:r>
        <w:rPr>
          <w:rFonts w:hint="eastAsia" w:ascii="仿宋_GB2312" w:hAnsi="宋体" w:eastAsia="仿宋_GB2312"/>
          <w:snapToGrid w:val="0"/>
          <w:kern w:val="0"/>
          <w:sz w:val="24"/>
          <w:szCs w:val="24"/>
        </w:rPr>
        <w:t>、询价供应商报价函</w:t>
      </w:r>
      <w:r>
        <w:rPr>
          <w:rFonts w:ascii="仿宋_GB2312" w:hAnsi="宋体" w:eastAsia="仿宋_GB2312"/>
          <w:snapToGrid w:val="0"/>
          <w:kern w:val="0"/>
          <w:sz w:val="24"/>
          <w:szCs w:val="24"/>
        </w:rPr>
        <w:t>(</w:t>
      </w:r>
      <w:r>
        <w:rPr>
          <w:rFonts w:hint="eastAsia" w:ascii="仿宋_GB2312" w:hAnsi="宋体" w:eastAsia="仿宋_GB2312"/>
          <w:snapToGrid w:val="0"/>
          <w:kern w:val="0"/>
          <w:sz w:val="24"/>
          <w:szCs w:val="24"/>
        </w:rPr>
        <w:t>格式</w:t>
      </w:r>
      <w:r>
        <w:rPr>
          <w:rFonts w:ascii="仿宋_GB2312" w:hAnsi="宋体" w:eastAsia="仿宋_GB2312"/>
          <w:snapToGrid w:val="0"/>
          <w:kern w:val="0"/>
          <w:sz w:val="24"/>
          <w:szCs w:val="24"/>
        </w:rPr>
        <w:t>)</w:t>
      </w:r>
    </w:p>
    <w:p>
      <w:pPr>
        <w:spacing w:line="36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 xml:space="preserve">      2</w:t>
      </w:r>
      <w:r>
        <w:rPr>
          <w:rFonts w:hint="eastAsia" w:ascii="仿宋_GB2312" w:hAnsi="宋体" w:eastAsia="仿宋_GB2312"/>
          <w:snapToGrid w:val="0"/>
          <w:kern w:val="0"/>
          <w:sz w:val="24"/>
          <w:szCs w:val="24"/>
        </w:rPr>
        <w:t>、合同文件</w:t>
      </w:r>
    </w:p>
    <w:p>
      <w:pPr>
        <w:spacing w:line="360" w:lineRule="exact"/>
        <w:ind w:left="420" w:leftChars="200" w:firstLine="780" w:firstLineChars="325"/>
        <w:rPr>
          <w:rFonts w:ascii="仿宋_GB2312" w:hAnsi="宋体" w:eastAsia="仿宋_GB2312" w:cs="Times New Roman"/>
          <w:sz w:val="24"/>
          <w:szCs w:val="24"/>
        </w:rPr>
      </w:pPr>
      <w:r>
        <w:rPr>
          <w:rFonts w:ascii="仿宋_GB2312" w:hAnsi="宋体" w:eastAsia="仿宋_GB2312"/>
          <w:snapToGrid w:val="0"/>
          <w:kern w:val="0"/>
          <w:sz w:val="24"/>
          <w:szCs w:val="24"/>
        </w:rPr>
        <w:t>3</w:t>
      </w:r>
      <w:r>
        <w:rPr>
          <w:rFonts w:hint="eastAsia" w:ascii="仿宋_GB2312" w:hAnsi="宋体" w:eastAsia="仿宋_GB2312"/>
          <w:snapToGrid w:val="0"/>
          <w:kern w:val="0"/>
          <w:sz w:val="24"/>
          <w:szCs w:val="24"/>
        </w:rPr>
        <w:t>、</w:t>
      </w:r>
      <w:r>
        <w:rPr>
          <w:rFonts w:hint="eastAsia" w:ascii="仿宋_GB2312" w:hAnsi="宋体" w:eastAsia="仿宋_GB2312"/>
          <w:sz w:val="24"/>
          <w:szCs w:val="24"/>
        </w:rPr>
        <w:t>外部供应项目技术要求</w:t>
      </w:r>
    </w:p>
    <w:p>
      <w:pPr>
        <w:spacing w:line="360" w:lineRule="exact"/>
        <w:ind w:firstLine="480" w:firstLineChars="200"/>
        <w:rPr>
          <w:rFonts w:ascii="仿宋_GB2312" w:hAnsi="宋体" w:eastAsia="仿宋_GB2312" w:cs="Times New Roman"/>
          <w:sz w:val="24"/>
          <w:szCs w:val="24"/>
        </w:rPr>
      </w:pPr>
    </w:p>
    <w:p>
      <w:pPr>
        <w:adjustRightInd w:val="0"/>
        <w:spacing w:line="360" w:lineRule="exact"/>
        <w:rPr>
          <w:rFonts w:ascii="仿宋_GB2312" w:hAnsi="宋体" w:eastAsia="仿宋_GB2312" w:cs="Times New Roman"/>
          <w:sz w:val="24"/>
          <w:szCs w:val="24"/>
        </w:rPr>
      </w:pPr>
      <w:r>
        <w:rPr>
          <w:rFonts w:hint="eastAsia" w:ascii="仿宋_GB2312" w:hAnsi="宋体" w:eastAsia="仿宋_GB2312" w:cs="Times New Roman"/>
          <w:sz w:val="24"/>
          <w:szCs w:val="24"/>
        </w:rPr>
        <w:t xml:space="preserve"> </w:t>
      </w:r>
      <w:r>
        <w:rPr>
          <w:rFonts w:ascii="仿宋_GB2312" w:hAnsi="宋体" w:eastAsia="仿宋_GB2312" w:cs="Times New Roman"/>
          <w:sz w:val="24"/>
          <w:szCs w:val="24"/>
        </w:rPr>
        <w:t xml:space="preserve">   </w:t>
      </w:r>
    </w:p>
    <w:p>
      <w:pPr>
        <w:adjustRightInd w:val="0"/>
        <w:spacing w:line="360" w:lineRule="exact"/>
        <w:ind w:firstLine="480"/>
        <w:rPr>
          <w:rFonts w:ascii="仿宋_GB2312" w:hAnsi="宋体" w:eastAsia="仿宋_GB2312" w:cs="Times New Roman"/>
          <w:sz w:val="24"/>
          <w:szCs w:val="24"/>
        </w:rPr>
      </w:pPr>
      <w:r>
        <w:rPr>
          <w:rFonts w:hint="eastAsia" w:ascii="仿宋_GB2312" w:hAnsi="宋体" w:eastAsia="仿宋_GB2312" w:cs="Times New Roman"/>
          <w:sz w:val="24"/>
          <w:szCs w:val="24"/>
        </w:rPr>
        <w:t xml:space="preserve">                              </w:t>
      </w:r>
      <w:r>
        <w:rPr>
          <w:rFonts w:ascii="仿宋_GB2312" w:hAnsi="宋体" w:eastAsia="仿宋_GB2312" w:cs="Times New Roman"/>
          <w:sz w:val="24"/>
          <w:szCs w:val="24"/>
        </w:rPr>
        <w:t xml:space="preserve">   </w:t>
      </w:r>
      <w:r>
        <w:rPr>
          <w:rFonts w:hint="eastAsia" w:ascii="仿宋_GB2312" w:hAnsi="宋体" w:eastAsia="仿宋_GB2312" w:cs="Times New Roman"/>
          <w:sz w:val="24"/>
          <w:szCs w:val="24"/>
        </w:rPr>
        <w:t>四川省交通勘察设计研究院有限公司</w:t>
      </w:r>
    </w:p>
    <w:p>
      <w:pPr>
        <w:adjustRightInd w:val="0"/>
        <w:spacing w:line="360" w:lineRule="exact"/>
        <w:ind w:firstLine="480"/>
        <w:rPr>
          <w:rFonts w:ascii="仿宋_GB2312" w:hAnsi="宋体" w:eastAsia="仿宋_GB2312" w:cs="Times New Roman"/>
          <w:snapToGrid w:val="0"/>
          <w:kern w:val="0"/>
          <w:sz w:val="28"/>
          <w:szCs w:val="28"/>
        </w:rPr>
      </w:pPr>
      <w:r>
        <w:rPr>
          <w:rFonts w:hint="eastAsia" w:ascii="仿宋_GB2312" w:hAnsi="宋体" w:eastAsia="仿宋_GB2312" w:cs="Times New Roman"/>
          <w:sz w:val="24"/>
          <w:szCs w:val="24"/>
        </w:rPr>
        <w:t xml:space="preserve">                                      </w:t>
      </w:r>
      <w:r>
        <w:rPr>
          <w:rFonts w:ascii="仿宋_GB2312" w:hAnsi="宋体" w:eastAsia="仿宋_GB2312" w:cs="Times New Roman"/>
          <w:sz w:val="24"/>
          <w:szCs w:val="24"/>
        </w:rPr>
        <w:t xml:space="preserve">    </w:t>
      </w:r>
      <w:r>
        <w:rPr>
          <w:rFonts w:hint="eastAsia" w:ascii="仿宋_GB2312" w:hAnsi="宋体" w:eastAsia="仿宋_GB2312" w:cs="Times New Roman"/>
          <w:sz w:val="24"/>
          <w:szCs w:val="24"/>
        </w:rPr>
        <w:t xml:space="preserve"> </w:t>
      </w:r>
      <w:r>
        <w:rPr>
          <w:rFonts w:hint="eastAsia" w:ascii="仿宋_GB2312" w:hAnsi="宋体" w:eastAsia="仿宋_GB2312" w:cs="Times New Roman"/>
          <w:sz w:val="24"/>
          <w:szCs w:val="24"/>
          <w:u w:val="single"/>
        </w:rPr>
        <w:t xml:space="preserve"> </w:t>
      </w:r>
      <w:ins w:id="49" w:author="  ^O^勿念^O^ " w:date="2024-10-25T16:18:02Z">
        <w:r>
          <w:rPr>
            <w:rFonts w:hint="eastAsia" w:ascii="仿宋_GB2312" w:hAnsi="宋体" w:eastAsia="仿宋_GB2312" w:cs="Times New Roman"/>
            <w:sz w:val="24"/>
            <w:szCs w:val="24"/>
            <w:u w:val="single"/>
            <w:lang w:val="en-US" w:eastAsia="zh-CN"/>
          </w:rPr>
          <w:t>2024</w:t>
        </w:r>
      </w:ins>
      <w:r>
        <w:rPr>
          <w:rFonts w:hint="eastAsia" w:ascii="仿宋_GB2312" w:hAnsi="宋体" w:eastAsia="仿宋_GB2312" w:cs="Times New Roman"/>
          <w:sz w:val="24"/>
          <w:szCs w:val="24"/>
          <w:u w:val="single"/>
        </w:rPr>
        <w:t xml:space="preserve"> </w:t>
      </w:r>
      <w:del w:id="50" w:author="  ^O^勿念^O^ " w:date="2024-10-25T16:22:01Z">
        <w:r>
          <w:rPr>
            <w:rFonts w:hint="eastAsia" w:ascii="仿宋_GB2312" w:hAnsi="宋体" w:eastAsia="仿宋_GB2312" w:cs="Times New Roman"/>
            <w:sz w:val="24"/>
            <w:szCs w:val="24"/>
            <w:u w:val="single"/>
          </w:rPr>
          <w:delText xml:space="preserve"> </w:delText>
        </w:r>
      </w:del>
      <w:del w:id="51" w:author="  ^O^勿念^O^ " w:date="2024-10-25T16:22:00Z">
        <w:r>
          <w:rPr>
            <w:rFonts w:hint="eastAsia" w:ascii="仿宋_GB2312" w:hAnsi="宋体" w:eastAsia="仿宋_GB2312" w:cs="Times New Roman"/>
            <w:sz w:val="24"/>
            <w:szCs w:val="24"/>
            <w:u w:val="single"/>
          </w:rPr>
          <w:delText xml:space="preserve"> </w:delText>
        </w:r>
      </w:del>
      <w:r>
        <w:rPr>
          <w:rFonts w:hint="eastAsia" w:ascii="仿宋_GB2312" w:hAnsi="宋体" w:eastAsia="仿宋_GB2312" w:cs="Times New Roman"/>
          <w:sz w:val="24"/>
          <w:szCs w:val="24"/>
        </w:rPr>
        <w:t>年</w:t>
      </w:r>
      <w:r>
        <w:rPr>
          <w:rFonts w:hint="eastAsia" w:ascii="仿宋_GB2312" w:hAnsi="宋体" w:eastAsia="仿宋_GB2312" w:cs="Times New Roman"/>
          <w:sz w:val="24"/>
          <w:szCs w:val="24"/>
          <w:u w:val="single"/>
        </w:rPr>
        <w:t xml:space="preserve"> </w:t>
      </w:r>
      <w:ins w:id="52" w:author="  ^O^勿念^O^ " w:date="2024-10-25T16:18:04Z">
        <w:r>
          <w:rPr>
            <w:rFonts w:hint="eastAsia" w:ascii="仿宋_GB2312" w:hAnsi="宋体" w:eastAsia="仿宋_GB2312" w:cs="Times New Roman"/>
            <w:sz w:val="24"/>
            <w:szCs w:val="24"/>
            <w:u w:val="single"/>
            <w:lang w:val="en-US" w:eastAsia="zh-CN"/>
          </w:rPr>
          <w:t>1</w:t>
        </w:r>
      </w:ins>
      <w:ins w:id="53" w:author="  ^O^勿念^O^ " w:date="2024-10-25T16:18:05Z">
        <w:r>
          <w:rPr>
            <w:rFonts w:hint="eastAsia" w:ascii="仿宋_GB2312" w:hAnsi="宋体" w:eastAsia="仿宋_GB2312" w:cs="Times New Roman"/>
            <w:sz w:val="24"/>
            <w:szCs w:val="24"/>
            <w:u w:val="single"/>
            <w:lang w:val="en-US" w:eastAsia="zh-CN"/>
          </w:rPr>
          <w:t>0</w:t>
        </w:r>
      </w:ins>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月</w:t>
      </w:r>
      <w:r>
        <w:rPr>
          <w:rFonts w:hint="eastAsia" w:ascii="仿宋_GB2312" w:hAnsi="宋体" w:eastAsia="仿宋_GB2312" w:cs="Times New Roman"/>
          <w:sz w:val="24"/>
          <w:szCs w:val="24"/>
          <w:u w:val="single"/>
        </w:rPr>
        <w:t xml:space="preserve"> </w:t>
      </w:r>
      <w:ins w:id="54" w:author="  ^O^勿念^O^ " w:date="2024-10-25T16:18:06Z">
        <w:r>
          <w:rPr>
            <w:rFonts w:hint="eastAsia" w:ascii="仿宋_GB2312" w:hAnsi="宋体" w:eastAsia="仿宋_GB2312" w:cs="Times New Roman"/>
            <w:sz w:val="24"/>
            <w:szCs w:val="24"/>
            <w:u w:val="single"/>
            <w:lang w:val="en-US" w:eastAsia="zh-CN"/>
          </w:rPr>
          <w:t>25</w:t>
        </w:r>
      </w:ins>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日</w:t>
      </w:r>
    </w:p>
    <w:p>
      <w:pPr>
        <w:spacing w:line="360" w:lineRule="auto"/>
        <w:rPr>
          <w:rFonts w:ascii="仿宋_GB2312" w:hAnsi="宋体" w:eastAsia="仿宋_GB2312" w:cs="Times New Roman"/>
          <w:b/>
          <w:bCs/>
          <w:kern w:val="0"/>
          <w:sz w:val="44"/>
          <w:szCs w:val="44"/>
          <w:u w:val="single"/>
        </w:rPr>
      </w:pPr>
    </w:p>
    <w:p>
      <w:pPr>
        <w:spacing w:line="360" w:lineRule="auto"/>
        <w:jc w:val="center"/>
        <w:rPr>
          <w:rFonts w:ascii="仿宋_GB2312" w:hAnsi="宋体" w:eastAsia="仿宋_GB2312" w:cs="Times New Roman"/>
          <w:b/>
          <w:bCs/>
          <w:kern w:val="0"/>
          <w:sz w:val="28"/>
          <w:szCs w:val="28"/>
          <w:u w:val="single"/>
        </w:rPr>
      </w:pPr>
    </w:p>
    <w:p>
      <w:pPr>
        <w:rPr>
          <w:rFonts w:ascii="仿宋_GB2312" w:hAnsi="等线 Light" w:eastAsia="仿宋_GB2312" w:cs="Times New Roman"/>
          <w:b/>
          <w:bCs/>
          <w:snapToGrid w:val="0"/>
          <w:sz w:val="72"/>
          <w:szCs w:val="72"/>
        </w:rPr>
      </w:pPr>
      <w:r>
        <w:rPr>
          <w:rFonts w:hint="eastAsia" w:ascii="仿宋_GB2312" w:hAnsi="等线 Light" w:eastAsia="仿宋_GB2312" w:cs="Times New Roman"/>
          <w:b/>
          <w:bCs/>
          <w:snapToGrid w:val="0"/>
          <w:sz w:val="72"/>
          <w:szCs w:val="72"/>
        </w:rPr>
        <w:br w:type="page"/>
      </w:r>
      <w:bookmarkStart w:id="48" w:name="_GoBack"/>
      <w:bookmarkEnd w:id="48"/>
    </w:p>
    <w:p>
      <w:pPr>
        <w:jc w:val="center"/>
        <w:rPr>
          <w:rFonts w:ascii="仿宋_GB2312" w:eastAsia="仿宋_GB2312"/>
          <w:sz w:val="36"/>
          <w:szCs w:val="36"/>
        </w:rPr>
      </w:pPr>
      <w:r>
        <w:rPr>
          <w:rFonts w:hint="eastAsia" w:ascii="仿宋_GB2312" w:eastAsia="仿宋_GB2312"/>
          <w:sz w:val="36"/>
          <w:szCs w:val="36"/>
          <w:u w:val="single"/>
        </w:rPr>
        <w:t>2024年度航道养护技术核查</w:t>
      </w:r>
      <w:r>
        <w:rPr>
          <w:rFonts w:hint="eastAsia" w:ascii="仿宋_GB2312" w:eastAsia="仿宋_GB2312"/>
          <w:sz w:val="36"/>
          <w:szCs w:val="36"/>
        </w:rPr>
        <w:t>项目</w:t>
      </w:r>
    </w:p>
    <w:p>
      <w:pPr>
        <w:jc w:val="center"/>
        <w:rPr>
          <w:rFonts w:ascii="仿宋_GB2312" w:eastAsia="仿宋_GB2312"/>
          <w:sz w:val="36"/>
          <w:szCs w:val="36"/>
        </w:rPr>
      </w:pPr>
      <w:r>
        <w:rPr>
          <w:rFonts w:hint="eastAsia" w:ascii="仿宋_GB2312" w:eastAsia="仿宋_GB2312"/>
          <w:sz w:val="36"/>
          <w:szCs w:val="36"/>
        </w:rPr>
        <w:t>测量劳务</w:t>
      </w:r>
    </w:p>
    <w:p>
      <w:pPr>
        <w:rPr>
          <w:rFonts w:ascii="仿宋_GB2312" w:hAnsi="Times New Roman" w:eastAsia="仿宋_GB2312" w:cs="Times New Roman"/>
          <w:szCs w:val="24"/>
        </w:rPr>
      </w:pPr>
    </w:p>
    <w:p>
      <w:pPr>
        <w:rPr>
          <w:rFonts w:ascii="仿宋_GB2312" w:hAnsi="Times New Roman" w:eastAsia="仿宋_GB2312" w:cs="Times New Roman"/>
          <w:szCs w:val="24"/>
        </w:rPr>
      </w:pPr>
    </w:p>
    <w:p>
      <w:pPr>
        <w:rPr>
          <w:rFonts w:ascii="仿宋_GB2312" w:hAnsi="Times New Roman" w:eastAsia="仿宋_GB2312" w:cs="Times New Roman"/>
          <w:szCs w:val="24"/>
        </w:rPr>
      </w:pPr>
    </w:p>
    <w:p>
      <w:pPr>
        <w:rPr>
          <w:rFonts w:ascii="仿宋_GB2312" w:hAnsi="Times New Roman" w:eastAsia="仿宋_GB2312" w:cs="Times New Roman"/>
          <w:szCs w:val="24"/>
        </w:rPr>
      </w:pPr>
    </w:p>
    <w:p>
      <w:pPr>
        <w:jc w:val="center"/>
        <w:outlineLvl w:val="0"/>
        <w:rPr>
          <w:rFonts w:ascii="仿宋_GB2312" w:hAnsi="等线 Light" w:eastAsia="仿宋_GB2312" w:cs="Times New Roman"/>
          <w:b/>
          <w:bCs/>
          <w:snapToGrid w:val="0"/>
          <w:sz w:val="84"/>
          <w:szCs w:val="84"/>
        </w:rPr>
      </w:pPr>
      <w:bookmarkStart w:id="11" w:name="_Toc26380"/>
      <w:r>
        <w:rPr>
          <w:rFonts w:hint="eastAsia" w:ascii="仿宋_GB2312" w:hAnsi="等线 Light" w:eastAsia="仿宋_GB2312" w:cs="Times New Roman"/>
          <w:b/>
          <w:bCs/>
          <w:snapToGrid w:val="0"/>
          <w:sz w:val="84"/>
          <w:szCs w:val="84"/>
        </w:rPr>
        <w:t>报</w:t>
      </w:r>
      <w:bookmarkEnd w:id="11"/>
    </w:p>
    <w:p>
      <w:pPr>
        <w:jc w:val="center"/>
        <w:outlineLvl w:val="0"/>
        <w:rPr>
          <w:rFonts w:ascii="仿宋_GB2312" w:hAnsi="等线 Light" w:eastAsia="仿宋_GB2312" w:cs="Times New Roman"/>
          <w:b/>
          <w:bCs/>
          <w:snapToGrid w:val="0"/>
          <w:sz w:val="84"/>
          <w:szCs w:val="84"/>
        </w:rPr>
      </w:pPr>
      <w:bookmarkStart w:id="12" w:name="_Toc15006"/>
      <w:r>
        <w:rPr>
          <w:rFonts w:hint="eastAsia" w:ascii="仿宋_GB2312" w:hAnsi="等线 Light" w:eastAsia="仿宋_GB2312" w:cs="Times New Roman"/>
          <w:b/>
          <w:bCs/>
          <w:snapToGrid w:val="0"/>
          <w:sz w:val="84"/>
          <w:szCs w:val="84"/>
        </w:rPr>
        <w:t>价</w:t>
      </w:r>
      <w:bookmarkEnd w:id="12"/>
    </w:p>
    <w:p>
      <w:pPr>
        <w:jc w:val="center"/>
        <w:outlineLvl w:val="0"/>
        <w:rPr>
          <w:rFonts w:ascii="仿宋_GB2312" w:hAnsi="等线 Light" w:eastAsia="仿宋_GB2312" w:cs="Times New Roman"/>
          <w:b/>
          <w:bCs/>
          <w:snapToGrid w:val="0"/>
          <w:sz w:val="84"/>
          <w:szCs w:val="84"/>
        </w:rPr>
      </w:pPr>
      <w:bookmarkStart w:id="13" w:name="_Toc11447"/>
      <w:r>
        <w:rPr>
          <w:rFonts w:hint="eastAsia" w:ascii="仿宋_GB2312" w:hAnsi="等线 Light" w:eastAsia="仿宋_GB2312" w:cs="Times New Roman"/>
          <w:b/>
          <w:bCs/>
          <w:snapToGrid w:val="0"/>
          <w:sz w:val="84"/>
          <w:szCs w:val="84"/>
        </w:rPr>
        <w:t>文</w:t>
      </w:r>
      <w:bookmarkEnd w:id="13"/>
    </w:p>
    <w:p>
      <w:pPr>
        <w:jc w:val="center"/>
        <w:outlineLvl w:val="0"/>
        <w:rPr>
          <w:rFonts w:ascii="仿宋_GB2312" w:hAnsi="等线 Light" w:eastAsia="仿宋_GB2312" w:cs="Times New Roman"/>
          <w:b/>
          <w:bCs/>
          <w:snapToGrid w:val="0"/>
          <w:sz w:val="84"/>
          <w:szCs w:val="84"/>
        </w:rPr>
      </w:pPr>
      <w:bookmarkStart w:id="14" w:name="_Toc1769"/>
      <w:r>
        <w:rPr>
          <w:rFonts w:hint="eastAsia" w:ascii="仿宋_GB2312" w:hAnsi="等线 Light" w:eastAsia="仿宋_GB2312" w:cs="Times New Roman"/>
          <w:b/>
          <w:bCs/>
          <w:snapToGrid w:val="0"/>
          <w:sz w:val="84"/>
          <w:szCs w:val="84"/>
        </w:rPr>
        <w:t>件</w:t>
      </w:r>
      <w:bookmarkEnd w:id="14"/>
    </w:p>
    <w:p>
      <w:pPr>
        <w:rPr>
          <w:rFonts w:ascii="仿宋_GB2312" w:hAnsi="Times New Roman" w:eastAsia="仿宋_GB2312" w:cs="Times New Roman"/>
          <w:szCs w:val="24"/>
        </w:rPr>
      </w:pPr>
    </w:p>
    <w:p>
      <w:pPr>
        <w:rPr>
          <w:rFonts w:ascii="仿宋_GB2312" w:hAnsi="Times New Roman" w:eastAsia="仿宋_GB2312" w:cs="Times New Roman"/>
          <w:szCs w:val="24"/>
        </w:rPr>
      </w:pPr>
    </w:p>
    <w:p>
      <w:pPr>
        <w:rPr>
          <w:rFonts w:ascii="仿宋_GB2312" w:hAnsi="Times New Roman" w:eastAsia="仿宋_GB2312" w:cs="Times New Roman"/>
          <w:szCs w:val="24"/>
        </w:rPr>
      </w:pPr>
    </w:p>
    <w:p>
      <w:pPr>
        <w:rPr>
          <w:rFonts w:ascii="仿宋_GB2312" w:hAnsi="Times New Roman" w:eastAsia="仿宋_GB2312" w:cs="Times New Roman"/>
          <w:szCs w:val="24"/>
        </w:rPr>
      </w:pPr>
    </w:p>
    <w:p>
      <w:pPr>
        <w:rPr>
          <w:rFonts w:ascii="仿宋_GB2312" w:hAnsi="Times New Roman" w:eastAsia="仿宋_GB2312" w:cs="Times New Roman"/>
          <w:szCs w:val="24"/>
        </w:rPr>
      </w:pPr>
    </w:p>
    <w:p>
      <w:pPr>
        <w:rPr>
          <w:rFonts w:ascii="仿宋_GB2312" w:hAnsi="Times New Roman" w:eastAsia="仿宋_GB2312" w:cs="Times New Roman"/>
          <w:szCs w:val="24"/>
        </w:rPr>
      </w:pPr>
    </w:p>
    <w:p>
      <w:pPr>
        <w:rPr>
          <w:rFonts w:ascii="仿宋_GB2312" w:hAnsi="Times New Roman" w:eastAsia="仿宋_GB2312" w:cs="Times New Roman"/>
          <w:szCs w:val="24"/>
        </w:rPr>
      </w:pPr>
    </w:p>
    <w:p>
      <w:pPr>
        <w:rPr>
          <w:rFonts w:ascii="仿宋_GB2312" w:hAnsi="Times New Roman" w:eastAsia="仿宋_GB2312" w:cs="Times New Roman"/>
          <w:szCs w:val="24"/>
        </w:rPr>
      </w:pPr>
    </w:p>
    <w:p>
      <w:pPr>
        <w:rPr>
          <w:rFonts w:ascii="仿宋_GB2312" w:hAnsi="Times New Roman" w:eastAsia="仿宋_GB2312" w:cs="Times New Roman"/>
          <w:szCs w:val="24"/>
        </w:rPr>
      </w:pPr>
    </w:p>
    <w:p>
      <w:pPr>
        <w:ind w:firstLine="1760" w:firstLineChars="550"/>
        <w:rPr>
          <w:rFonts w:ascii="仿宋_GB2312" w:hAnsi="仿宋" w:eastAsia="仿宋_GB2312" w:cs="Times New Roman"/>
          <w:sz w:val="32"/>
          <w:szCs w:val="32"/>
          <w:u w:val="single"/>
        </w:rPr>
      </w:pPr>
      <w:r>
        <w:rPr>
          <w:rFonts w:hint="eastAsia" w:ascii="仿宋_GB2312" w:hAnsi="仿宋" w:eastAsia="仿宋_GB2312" w:cs="Times New Roman"/>
          <w:sz w:val="32"/>
          <w:szCs w:val="32"/>
        </w:rPr>
        <w:t>供应商：</w:t>
      </w:r>
      <w:r>
        <w:rPr>
          <w:rFonts w:hint="eastAsia" w:ascii="仿宋_GB2312" w:hAnsi="仿宋" w:eastAsia="仿宋_GB2312" w:cs="Times New Roman"/>
          <w:sz w:val="32"/>
          <w:szCs w:val="32"/>
          <w:u w:val="single"/>
        </w:rPr>
        <w:t xml:space="preserve">                   </w:t>
      </w:r>
      <w:r>
        <w:rPr>
          <w:rFonts w:hint="eastAsia" w:ascii="仿宋_GB2312" w:hAnsi="仿宋" w:eastAsia="仿宋_GB2312" w:cs="Times New Roman"/>
          <w:sz w:val="32"/>
          <w:szCs w:val="32"/>
        </w:rPr>
        <w:t>（盖章）</w:t>
      </w:r>
    </w:p>
    <w:p>
      <w:pPr>
        <w:spacing w:after="120"/>
        <w:rPr>
          <w:rFonts w:ascii="仿宋_GB2312" w:hAnsi="Calibri" w:eastAsia="仿宋_GB2312" w:cs="Times New Roman"/>
          <w:szCs w:val="24"/>
        </w:rPr>
      </w:pPr>
      <w:r>
        <w:rPr>
          <w:rFonts w:hint="eastAsia" w:ascii="仿宋_GB2312" w:hAnsi="Calibri" w:eastAsia="仿宋_GB2312" w:cs="Times New Roman"/>
          <w:szCs w:val="24"/>
        </w:rPr>
        <w:t xml:space="preserve">               </w:t>
      </w:r>
      <w:r>
        <w:rPr>
          <w:rFonts w:hint="eastAsia" w:ascii="仿宋_GB2312" w:hAnsi="仿宋" w:eastAsia="仿宋_GB2312" w:cs="Times New Roman"/>
          <w:sz w:val="32"/>
          <w:szCs w:val="32"/>
        </w:rPr>
        <w:t xml:space="preserve"> 日  期：</w:t>
      </w:r>
      <w:r>
        <w:rPr>
          <w:rFonts w:hint="eastAsia" w:ascii="仿宋_GB2312" w:hAnsi="仿宋" w:eastAsia="仿宋_GB2312" w:cs="Times New Roman"/>
          <w:sz w:val="32"/>
          <w:szCs w:val="32"/>
          <w:u w:val="single"/>
        </w:rPr>
        <w:t xml:space="preserve">      </w:t>
      </w:r>
      <w:r>
        <w:rPr>
          <w:rFonts w:hint="eastAsia" w:ascii="仿宋_GB2312" w:hAnsi="仿宋" w:eastAsia="仿宋_GB2312" w:cs="Times New Roman"/>
          <w:sz w:val="32"/>
          <w:szCs w:val="32"/>
        </w:rPr>
        <w:t>年</w:t>
      </w:r>
      <w:r>
        <w:rPr>
          <w:rFonts w:hint="eastAsia" w:ascii="仿宋_GB2312" w:hAnsi="仿宋" w:eastAsia="仿宋_GB2312" w:cs="Times New Roman"/>
          <w:sz w:val="32"/>
          <w:szCs w:val="32"/>
          <w:u w:val="single"/>
        </w:rPr>
        <w:t xml:space="preserve">      </w:t>
      </w:r>
      <w:r>
        <w:rPr>
          <w:rFonts w:hint="eastAsia" w:ascii="仿宋_GB2312" w:hAnsi="仿宋" w:eastAsia="仿宋_GB2312" w:cs="Times New Roman"/>
          <w:sz w:val="32"/>
          <w:szCs w:val="32"/>
        </w:rPr>
        <w:t>月</w:t>
      </w:r>
      <w:r>
        <w:rPr>
          <w:rFonts w:hint="eastAsia" w:ascii="仿宋_GB2312" w:hAnsi="仿宋" w:eastAsia="仿宋_GB2312" w:cs="Times New Roman"/>
          <w:sz w:val="32"/>
          <w:szCs w:val="32"/>
          <w:u w:val="single"/>
        </w:rPr>
        <w:t xml:space="preserve">      </w:t>
      </w:r>
      <w:r>
        <w:rPr>
          <w:rFonts w:hint="eastAsia" w:ascii="仿宋_GB2312" w:hAnsi="仿宋" w:eastAsia="仿宋_GB2312" w:cs="Times New Roman"/>
          <w:sz w:val="32"/>
          <w:szCs w:val="32"/>
        </w:rPr>
        <w:t>日</w:t>
      </w:r>
    </w:p>
    <w:p>
      <w:pPr>
        <w:rPr>
          <w:rFonts w:ascii="仿宋_GB2312" w:hAnsi="Times New Roman" w:eastAsia="仿宋_GB2312" w:cs="Times New Roman"/>
          <w:b/>
          <w:sz w:val="28"/>
          <w:szCs w:val="28"/>
        </w:rPr>
      </w:pPr>
    </w:p>
    <w:p>
      <w:pPr>
        <w:jc w:val="center"/>
        <w:rPr>
          <w:rFonts w:ascii="仿宋_GB2312" w:hAnsi="Times New Roman" w:eastAsia="仿宋_GB2312" w:cs="Times New Roman"/>
          <w:b/>
          <w:sz w:val="28"/>
          <w:szCs w:val="28"/>
        </w:rPr>
      </w:pPr>
    </w:p>
    <w:p>
      <w:pPr>
        <w:jc w:val="center"/>
        <w:rPr>
          <w:rFonts w:ascii="仿宋_GB2312" w:hAnsi="Times New Roman" w:eastAsia="仿宋_GB2312" w:cs="Times New Roman"/>
          <w:b/>
          <w:sz w:val="28"/>
          <w:szCs w:val="28"/>
        </w:rPr>
      </w:pPr>
    </w:p>
    <w:p>
      <w:pPr>
        <w:jc w:val="center"/>
        <w:rPr>
          <w:rFonts w:ascii="仿宋_GB2312" w:hAnsi="Times New Roman" w:eastAsia="仿宋_GB2312" w:cs="Times New Roman"/>
          <w:b/>
          <w:sz w:val="28"/>
          <w:szCs w:val="28"/>
        </w:rPr>
      </w:pPr>
    </w:p>
    <w:p>
      <w:pPr>
        <w:jc w:val="center"/>
        <w:rPr>
          <w:rFonts w:ascii="仿宋_GB2312" w:hAnsi="Times New Roman" w:eastAsia="仿宋_GB2312" w:cs="Times New Roman"/>
          <w:b/>
          <w:sz w:val="28"/>
          <w:szCs w:val="28"/>
        </w:rPr>
      </w:pPr>
    </w:p>
    <w:p>
      <w:pPr>
        <w:jc w:val="center"/>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目录</w:t>
      </w:r>
    </w:p>
    <w:p>
      <w:pPr>
        <w:snapToGrid w:val="0"/>
        <w:spacing w:line="360" w:lineRule="auto"/>
        <w:ind w:right="-22"/>
        <w:rPr>
          <w:rFonts w:ascii="仿宋_GB2312" w:hAnsi="宋体" w:eastAsia="仿宋_GB2312" w:cs="Times New Roman"/>
          <w:sz w:val="24"/>
          <w:szCs w:val="24"/>
        </w:rPr>
      </w:pPr>
      <w:r>
        <w:rPr>
          <w:rFonts w:hint="eastAsia" w:ascii="仿宋_GB2312" w:hAnsi="宋体" w:eastAsia="仿宋_GB2312" w:cs="Times New Roman"/>
          <w:sz w:val="24"/>
          <w:szCs w:val="24"/>
        </w:rPr>
        <w:t>一、报价函……………………………………………………………………(     )</w:t>
      </w:r>
    </w:p>
    <w:p>
      <w:pPr>
        <w:snapToGrid w:val="0"/>
        <w:spacing w:line="360" w:lineRule="auto"/>
        <w:ind w:right="-22"/>
        <w:rPr>
          <w:rFonts w:ascii="仿宋_GB2312" w:hAnsi="宋体" w:eastAsia="仿宋_GB2312" w:cs="Times New Roman"/>
          <w:sz w:val="24"/>
          <w:szCs w:val="24"/>
        </w:rPr>
      </w:pPr>
      <w:r>
        <w:rPr>
          <w:rFonts w:hint="eastAsia" w:ascii="仿宋_GB2312" w:hAnsi="宋体" w:eastAsia="仿宋_GB2312" w:cs="Times New Roman"/>
          <w:sz w:val="24"/>
          <w:szCs w:val="24"/>
        </w:rPr>
        <w:t>二、法定代表人身份证明及授权委托书……………………………………(     )</w:t>
      </w:r>
    </w:p>
    <w:p>
      <w:pPr>
        <w:snapToGrid w:val="0"/>
        <w:spacing w:line="360" w:lineRule="auto"/>
        <w:ind w:right="-22"/>
        <w:rPr>
          <w:rFonts w:ascii="仿宋_GB2312" w:hAnsi="宋体" w:eastAsia="仿宋_GB2312" w:cs="Times New Roman"/>
          <w:sz w:val="24"/>
          <w:szCs w:val="24"/>
        </w:rPr>
      </w:pPr>
      <w:r>
        <w:rPr>
          <w:rFonts w:hint="eastAsia" w:ascii="仿宋_GB2312" w:hAnsi="宋体" w:eastAsia="仿宋_GB2312" w:cs="Times New Roman"/>
          <w:sz w:val="24"/>
          <w:szCs w:val="24"/>
        </w:rPr>
        <w:t>三、供应商信息………………………………………………………………(     )</w:t>
      </w:r>
    </w:p>
    <w:p>
      <w:pPr>
        <w:snapToGrid w:val="0"/>
        <w:spacing w:line="360" w:lineRule="auto"/>
        <w:ind w:right="-22"/>
        <w:rPr>
          <w:rFonts w:ascii="仿宋_GB2312" w:hAnsi="宋体" w:eastAsia="仿宋_GB2312" w:cs="Times New Roman"/>
          <w:sz w:val="24"/>
          <w:szCs w:val="24"/>
        </w:rPr>
      </w:pPr>
      <w:r>
        <w:rPr>
          <w:rFonts w:hint="eastAsia" w:ascii="仿宋_GB2312" w:hAnsi="宋体" w:eastAsia="仿宋_GB2312" w:cs="Times New Roman"/>
          <w:sz w:val="24"/>
          <w:szCs w:val="24"/>
        </w:rPr>
        <w:t>四、人员配备表………………………………………………………………(     )</w:t>
      </w:r>
    </w:p>
    <w:p>
      <w:pPr>
        <w:snapToGrid w:val="0"/>
        <w:spacing w:line="360" w:lineRule="auto"/>
        <w:ind w:right="-22"/>
        <w:rPr>
          <w:rFonts w:ascii="仿宋_GB2312" w:hAnsi="宋体" w:eastAsia="仿宋_GB2312" w:cs="Times New Roman"/>
          <w:sz w:val="24"/>
          <w:szCs w:val="24"/>
        </w:rPr>
      </w:pPr>
      <w:r>
        <w:rPr>
          <w:rFonts w:hint="eastAsia" w:ascii="仿宋_GB2312" w:hAnsi="宋体" w:eastAsia="仿宋_GB2312" w:cs="Times New Roman"/>
          <w:sz w:val="24"/>
          <w:szCs w:val="24"/>
        </w:rPr>
        <w:t>五、设备投入表………………………………………………………………(     )</w:t>
      </w:r>
    </w:p>
    <w:p>
      <w:pPr>
        <w:snapToGrid w:val="0"/>
        <w:spacing w:line="360" w:lineRule="auto"/>
        <w:ind w:right="-22"/>
        <w:rPr>
          <w:rFonts w:ascii="仿宋_GB2312" w:hAnsi="宋体" w:eastAsia="仿宋_GB2312" w:cs="Times New Roman"/>
          <w:sz w:val="24"/>
          <w:szCs w:val="24"/>
        </w:rPr>
      </w:pPr>
      <w:r>
        <w:rPr>
          <w:rFonts w:hint="eastAsia" w:ascii="仿宋_GB2312" w:hAnsi="宋体" w:eastAsia="仿宋_GB2312" w:cs="Times New Roman"/>
          <w:sz w:val="24"/>
          <w:szCs w:val="24"/>
        </w:rPr>
        <w:t>六、项目业绩一览表…………………………………………………………(     )</w:t>
      </w:r>
    </w:p>
    <w:p>
      <w:pPr>
        <w:snapToGrid w:val="0"/>
        <w:spacing w:line="360" w:lineRule="auto"/>
        <w:ind w:right="-22"/>
        <w:rPr>
          <w:rFonts w:ascii="仿宋_GB2312" w:hAnsi="宋体" w:eastAsia="仿宋_GB2312" w:cs="Times New Roman"/>
          <w:sz w:val="24"/>
          <w:szCs w:val="24"/>
        </w:rPr>
      </w:pPr>
    </w:p>
    <w:p>
      <w:pPr>
        <w:snapToGrid w:val="0"/>
        <w:spacing w:line="360" w:lineRule="auto"/>
        <w:ind w:right="-22"/>
        <w:jc w:val="center"/>
        <w:rPr>
          <w:rFonts w:ascii="仿宋_GB2312" w:hAnsi="宋体" w:eastAsia="仿宋_GB2312" w:cs="Times New Roman"/>
          <w:b/>
          <w:sz w:val="44"/>
          <w:szCs w:val="44"/>
        </w:rPr>
      </w:pPr>
    </w:p>
    <w:p>
      <w:pPr>
        <w:snapToGrid w:val="0"/>
        <w:spacing w:line="360" w:lineRule="auto"/>
        <w:ind w:right="-22"/>
        <w:jc w:val="center"/>
        <w:rPr>
          <w:rFonts w:ascii="仿宋_GB2312" w:hAnsi="宋体" w:eastAsia="仿宋_GB2312" w:cs="Times New Roman"/>
          <w:b/>
          <w:sz w:val="44"/>
          <w:szCs w:val="44"/>
        </w:rPr>
      </w:pPr>
    </w:p>
    <w:p>
      <w:pPr>
        <w:snapToGrid w:val="0"/>
        <w:spacing w:line="360" w:lineRule="auto"/>
        <w:ind w:right="-22"/>
        <w:jc w:val="center"/>
        <w:rPr>
          <w:rFonts w:ascii="仿宋_GB2312" w:hAnsi="宋体" w:eastAsia="仿宋_GB2312" w:cs="Times New Roman"/>
          <w:b/>
          <w:sz w:val="44"/>
          <w:szCs w:val="44"/>
        </w:rPr>
      </w:pPr>
    </w:p>
    <w:p>
      <w:pPr>
        <w:snapToGrid w:val="0"/>
        <w:spacing w:line="360" w:lineRule="auto"/>
        <w:ind w:right="-22"/>
        <w:jc w:val="center"/>
        <w:rPr>
          <w:rFonts w:ascii="仿宋_GB2312" w:hAnsi="宋体" w:eastAsia="仿宋_GB2312" w:cs="Times New Roman"/>
          <w:b/>
          <w:sz w:val="44"/>
          <w:szCs w:val="44"/>
        </w:rPr>
      </w:pPr>
    </w:p>
    <w:p>
      <w:pPr>
        <w:snapToGrid w:val="0"/>
        <w:spacing w:line="360" w:lineRule="auto"/>
        <w:ind w:right="-22"/>
        <w:jc w:val="center"/>
        <w:rPr>
          <w:rFonts w:ascii="仿宋_GB2312" w:hAnsi="宋体" w:eastAsia="仿宋_GB2312" w:cs="Times New Roman"/>
          <w:b/>
          <w:sz w:val="44"/>
          <w:szCs w:val="44"/>
        </w:rPr>
      </w:pPr>
    </w:p>
    <w:p>
      <w:pPr>
        <w:snapToGrid w:val="0"/>
        <w:spacing w:line="360" w:lineRule="auto"/>
        <w:ind w:right="-22"/>
        <w:jc w:val="center"/>
        <w:rPr>
          <w:rFonts w:ascii="仿宋_GB2312" w:hAnsi="宋体" w:eastAsia="仿宋_GB2312" w:cs="Times New Roman"/>
          <w:b/>
          <w:sz w:val="44"/>
          <w:szCs w:val="44"/>
        </w:rPr>
      </w:pPr>
    </w:p>
    <w:p>
      <w:pPr>
        <w:spacing w:line="360" w:lineRule="auto"/>
        <w:jc w:val="center"/>
        <w:rPr>
          <w:rFonts w:ascii="仿宋_GB2312" w:hAnsi="宋体" w:eastAsia="仿宋_GB2312" w:cs="Times New Roman"/>
          <w:b/>
          <w:sz w:val="32"/>
          <w:szCs w:val="32"/>
        </w:rPr>
      </w:pPr>
    </w:p>
    <w:p>
      <w:pPr>
        <w:spacing w:line="360" w:lineRule="auto"/>
        <w:jc w:val="center"/>
        <w:rPr>
          <w:rFonts w:ascii="仿宋_GB2312" w:hAnsi="宋体" w:eastAsia="仿宋_GB2312" w:cs="Times New Roman"/>
          <w:b/>
          <w:sz w:val="32"/>
          <w:szCs w:val="32"/>
        </w:rPr>
      </w:pPr>
    </w:p>
    <w:p>
      <w:pPr>
        <w:spacing w:line="360" w:lineRule="auto"/>
        <w:jc w:val="center"/>
        <w:rPr>
          <w:rFonts w:ascii="仿宋_GB2312" w:hAnsi="宋体" w:eastAsia="仿宋_GB2312" w:cs="Times New Roman"/>
          <w:b/>
          <w:sz w:val="32"/>
          <w:szCs w:val="32"/>
        </w:rPr>
      </w:pPr>
    </w:p>
    <w:p>
      <w:pPr>
        <w:spacing w:line="360" w:lineRule="auto"/>
        <w:jc w:val="center"/>
        <w:rPr>
          <w:rFonts w:ascii="仿宋_GB2312" w:hAnsi="宋体" w:eastAsia="仿宋_GB2312" w:cs="Times New Roman"/>
          <w:b/>
          <w:sz w:val="32"/>
          <w:szCs w:val="32"/>
        </w:rPr>
      </w:pPr>
    </w:p>
    <w:p>
      <w:pPr>
        <w:spacing w:line="360" w:lineRule="auto"/>
        <w:jc w:val="center"/>
        <w:rPr>
          <w:rFonts w:ascii="仿宋_GB2312" w:hAnsi="宋体" w:eastAsia="仿宋_GB2312" w:cs="Times New Roman"/>
          <w:b/>
          <w:sz w:val="32"/>
          <w:szCs w:val="32"/>
        </w:rPr>
      </w:pPr>
    </w:p>
    <w:p>
      <w:pPr>
        <w:spacing w:line="360" w:lineRule="auto"/>
        <w:jc w:val="center"/>
        <w:rPr>
          <w:rFonts w:ascii="仿宋_GB2312" w:hAnsi="宋体" w:eastAsia="仿宋_GB2312" w:cs="Times New Roman"/>
          <w:b/>
          <w:sz w:val="32"/>
          <w:szCs w:val="32"/>
        </w:rPr>
      </w:pPr>
    </w:p>
    <w:p>
      <w:pPr>
        <w:spacing w:line="360" w:lineRule="auto"/>
        <w:jc w:val="center"/>
        <w:rPr>
          <w:rFonts w:ascii="仿宋_GB2312" w:hAnsi="宋体" w:eastAsia="仿宋_GB2312" w:cs="Times New Roman"/>
          <w:b/>
          <w:sz w:val="32"/>
          <w:szCs w:val="32"/>
        </w:rPr>
      </w:pPr>
    </w:p>
    <w:p>
      <w:pPr>
        <w:spacing w:line="360" w:lineRule="auto"/>
        <w:jc w:val="center"/>
        <w:rPr>
          <w:rFonts w:ascii="仿宋_GB2312" w:hAnsi="宋体" w:eastAsia="仿宋_GB2312" w:cs="Times New Roman"/>
          <w:b/>
          <w:sz w:val="32"/>
          <w:szCs w:val="32"/>
        </w:rPr>
      </w:pPr>
    </w:p>
    <w:p>
      <w:pPr>
        <w:spacing w:line="360" w:lineRule="auto"/>
        <w:jc w:val="center"/>
        <w:rPr>
          <w:rFonts w:ascii="仿宋_GB2312" w:hAnsi="宋体" w:eastAsia="仿宋_GB2312" w:cs="Times New Roman"/>
          <w:b/>
          <w:sz w:val="32"/>
          <w:szCs w:val="32"/>
        </w:rPr>
      </w:pPr>
      <w:r>
        <w:rPr>
          <w:rFonts w:hint="eastAsia" w:ascii="仿宋_GB2312" w:hAnsi="宋体" w:eastAsia="仿宋_GB2312" w:cs="Times New Roman"/>
          <w:b/>
          <w:sz w:val="32"/>
          <w:szCs w:val="32"/>
        </w:rPr>
        <w:t xml:space="preserve">一  报价函 </w:t>
      </w:r>
    </w:p>
    <w:p>
      <w:pPr>
        <w:spacing w:line="360" w:lineRule="auto"/>
        <w:jc w:val="center"/>
        <w:rPr>
          <w:rFonts w:ascii="仿宋_GB2312" w:hAnsi="宋体" w:eastAsia="仿宋_GB2312" w:cs="Times New Roman"/>
          <w:b/>
          <w:sz w:val="32"/>
          <w:szCs w:val="32"/>
        </w:rPr>
      </w:pPr>
    </w:p>
    <w:p>
      <w:pPr>
        <w:snapToGrid w:val="0"/>
        <w:spacing w:line="360" w:lineRule="auto"/>
        <w:ind w:right="-22"/>
        <w:jc w:val="left"/>
        <w:rPr>
          <w:rFonts w:ascii="仿宋_GB2312" w:hAnsi="Times New Roman" w:eastAsia="仿宋_GB2312" w:cs="Times New Roman"/>
          <w:sz w:val="28"/>
          <w:szCs w:val="28"/>
        </w:rPr>
      </w:pPr>
      <w:r>
        <w:rPr>
          <w:rFonts w:hint="eastAsia" w:ascii="仿宋_GB2312" w:hAnsi="Times New Roman" w:eastAsia="仿宋_GB2312" w:cs="Times New Roman"/>
          <w:b/>
          <w:sz w:val="28"/>
          <w:szCs w:val="28"/>
        </w:rPr>
        <w:t>致：四川省交通勘察设计研究院有限公司</w:t>
      </w:r>
    </w:p>
    <w:p>
      <w:pPr>
        <w:widowControl/>
        <w:spacing w:line="360" w:lineRule="auto"/>
        <w:ind w:firstLine="604" w:firstLineChars="252"/>
        <w:jc w:val="left"/>
        <w:rPr>
          <w:rFonts w:ascii="仿宋_GB2312" w:hAnsi="宋体" w:eastAsia="仿宋_GB2312" w:cs="Times New Roman"/>
          <w:sz w:val="24"/>
          <w:szCs w:val="24"/>
        </w:rPr>
      </w:pPr>
      <w:r>
        <w:rPr>
          <w:rFonts w:hint="eastAsia" w:ascii="仿宋_GB2312" w:hAnsi="宋体" w:eastAsia="仿宋_GB2312" w:cs="Times New Roman"/>
          <w:sz w:val="24"/>
          <w:szCs w:val="24"/>
        </w:rPr>
        <w:t>我公司已认真阅读了贵单位发出的</w:t>
      </w:r>
      <w:r>
        <w:rPr>
          <w:rFonts w:hint="eastAsia" w:ascii="仿宋_GB2312" w:hAnsi="宋体" w:eastAsia="仿宋_GB2312" w:cs="Times New Roman"/>
          <w:sz w:val="24"/>
          <w:szCs w:val="24"/>
          <w:u w:val="single"/>
        </w:rPr>
        <w:t>2024年度航道养护技术核查项目测量劳务</w:t>
      </w:r>
      <w:r>
        <w:rPr>
          <w:rFonts w:hint="eastAsia" w:ascii="仿宋_GB2312" w:hAnsi="宋体" w:eastAsia="仿宋_GB2312" w:cs="Times New Roman"/>
          <w:sz w:val="24"/>
          <w:szCs w:val="24"/>
        </w:rPr>
        <w:t>采购询价函，接受贵方询价函提出的各项要求，自愿参与该项目报价。</w:t>
      </w:r>
    </w:p>
    <w:p>
      <w:pPr>
        <w:pStyle w:val="36"/>
        <w:numPr>
          <w:ilvl w:val="0"/>
          <w:numId w:val="2"/>
        </w:numPr>
        <w:spacing w:before="62" w:beforeLines="20" w:after="62" w:afterLines="20"/>
        <w:ind w:firstLineChars="0"/>
        <w:rPr>
          <w:rFonts w:ascii="仿宋_GB2312" w:hAnsi="Times New Roman" w:eastAsia="仿宋_GB2312" w:cs="Times New Roman"/>
          <w:sz w:val="24"/>
          <w:szCs w:val="24"/>
        </w:rPr>
      </w:pPr>
      <w:r>
        <w:rPr>
          <w:rFonts w:hint="eastAsia" w:ascii="仿宋_GB2312" w:hAnsi="Times New Roman" w:eastAsia="仿宋_GB2312" w:cs="Times New Roman"/>
          <w:sz w:val="24"/>
          <w:szCs w:val="24"/>
        </w:rPr>
        <w:t>报价表</w:t>
      </w:r>
    </w:p>
    <w:tbl>
      <w:tblPr>
        <w:tblStyle w:val="23"/>
        <w:tblW w:w="8533" w:type="dxa"/>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2787"/>
        <w:gridCol w:w="1440"/>
        <w:gridCol w:w="1800"/>
        <w:gridCol w:w="149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010" w:type="dxa"/>
            <w:tcBorders>
              <w:top w:val="single" w:color="auto" w:sz="12" w:space="0"/>
            </w:tcBorders>
            <w:noWrap/>
            <w:vAlign w:val="center"/>
          </w:tcPr>
          <w:p>
            <w:pPr>
              <w:jc w:val="center"/>
              <w:rPr>
                <w:rFonts w:ascii="仿宋_GB2312" w:eastAsia="仿宋_GB2312" w:cs="宋体"/>
                <w:sz w:val="18"/>
                <w:szCs w:val="18"/>
              </w:rPr>
            </w:pPr>
            <w:r>
              <w:rPr>
                <w:rFonts w:hint="eastAsia" w:ascii="仿宋_GB2312" w:eastAsia="仿宋_GB2312" w:cs="宋体"/>
                <w:sz w:val="18"/>
                <w:szCs w:val="18"/>
              </w:rPr>
              <w:t>序号</w:t>
            </w:r>
          </w:p>
        </w:tc>
        <w:tc>
          <w:tcPr>
            <w:tcW w:w="2787"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工作内容</w:t>
            </w:r>
          </w:p>
        </w:tc>
        <w:tc>
          <w:tcPr>
            <w:tcW w:w="1440" w:type="dxa"/>
            <w:tcBorders>
              <w:top w:val="single" w:color="auto" w:sz="12" w:space="0"/>
            </w:tcBorders>
            <w:noWrap/>
            <w:vAlign w:val="center"/>
          </w:tcPr>
          <w:p>
            <w:pPr>
              <w:jc w:val="center"/>
              <w:rPr>
                <w:rFonts w:ascii="仿宋_GB2312" w:eastAsia="仿宋_GB2312" w:cs="宋体"/>
                <w:sz w:val="18"/>
                <w:szCs w:val="18"/>
              </w:rPr>
            </w:pPr>
            <w:r>
              <w:rPr>
                <w:rFonts w:hint="eastAsia" w:ascii="仿宋_GB2312" w:eastAsia="仿宋_GB2312" w:cs="宋体"/>
                <w:sz w:val="18"/>
                <w:szCs w:val="18"/>
              </w:rPr>
              <w:t>预估工作量</w:t>
            </w:r>
          </w:p>
        </w:tc>
        <w:tc>
          <w:tcPr>
            <w:tcW w:w="1800"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含税综合单价</w:t>
            </w:r>
          </w:p>
        </w:tc>
        <w:tc>
          <w:tcPr>
            <w:tcW w:w="1496" w:type="dxa"/>
            <w:tcBorders>
              <w:top w:val="single" w:color="auto" w:sz="12" w:space="0"/>
            </w:tcBorders>
            <w:noWrap/>
            <w:vAlign w:val="center"/>
          </w:tcPr>
          <w:p>
            <w:pPr>
              <w:jc w:val="center"/>
              <w:rPr>
                <w:rFonts w:ascii="仿宋_GB2312" w:eastAsia="仿宋_GB2312" w:cs="宋体"/>
                <w:sz w:val="18"/>
                <w:szCs w:val="18"/>
              </w:rPr>
            </w:pPr>
            <w:r>
              <w:rPr>
                <w:rFonts w:hint="eastAsia" w:ascii="仿宋_GB2312" w:eastAsia="仿宋_GB2312" w:cs="宋体"/>
                <w:sz w:val="18"/>
                <w:szCs w:val="18"/>
              </w:rPr>
              <w:t>含税合价</w:t>
            </w:r>
            <w:r>
              <w:rPr>
                <w:rFonts w:ascii="仿宋_GB2312" w:eastAsia="仿宋_GB2312" w:cs="宋体"/>
                <w:sz w:val="18"/>
                <w:szCs w:val="18"/>
              </w:rPr>
              <w:br w:type="textWrapping"/>
            </w:r>
            <w:r>
              <w:rPr>
                <w:rFonts w:hint="eastAsia" w:ascii="仿宋_GB2312" w:eastAsia="仿宋_GB2312" w:cs="宋体"/>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1010" w:type="dxa"/>
            <w:noWrap/>
            <w:vAlign w:val="center"/>
          </w:tcPr>
          <w:p>
            <w:pPr>
              <w:jc w:val="center"/>
              <w:rPr>
                <w:rFonts w:ascii="仿宋_GB2312" w:eastAsia="仿宋_GB2312"/>
                <w:highlight w:val="none"/>
                <w:rPrChange w:id="55" w:author="  ^O^勿念^O^ " w:date="2024-10-22T17:30:15Z">
                  <w:rPr>
                    <w:rFonts w:ascii="仿宋_GB2312" w:eastAsia="仿宋_GB2312"/>
                    <w:highlight w:val="yellow"/>
                  </w:rPr>
                </w:rPrChange>
              </w:rPr>
            </w:pPr>
            <w:r>
              <w:rPr>
                <w:rFonts w:hint="eastAsia" w:ascii="仿宋_GB2312" w:eastAsia="仿宋_GB2312" w:cs="宋体"/>
                <w:sz w:val="18"/>
                <w:szCs w:val="18"/>
                <w:highlight w:val="none"/>
                <w:rPrChange w:id="56" w:author="  ^O^勿念^O^ " w:date="2024-10-22T17:30:15Z">
                  <w:rPr>
                    <w:rFonts w:hint="eastAsia" w:ascii="仿宋_GB2312" w:eastAsia="仿宋_GB2312" w:cs="宋体"/>
                    <w:sz w:val="18"/>
                    <w:szCs w:val="18"/>
                    <w:highlight w:val="yellow"/>
                  </w:rPr>
                </w:rPrChange>
              </w:rPr>
              <w:t>1</w:t>
            </w:r>
          </w:p>
        </w:tc>
        <w:tc>
          <w:tcPr>
            <w:tcW w:w="2787" w:type="dxa"/>
            <w:noWrap/>
            <w:vAlign w:val="center"/>
          </w:tcPr>
          <w:p>
            <w:pPr>
              <w:spacing w:line="200" w:lineRule="exact"/>
              <w:jc w:val="center"/>
              <w:rPr>
                <w:rFonts w:ascii="仿宋_GB2312" w:eastAsia="仿宋_GB2312" w:cs="宋体"/>
                <w:sz w:val="18"/>
                <w:szCs w:val="18"/>
                <w:highlight w:val="none"/>
                <w:rPrChange w:id="57" w:author="  ^O^勿念^O^ " w:date="2024-10-22T17:30:15Z">
                  <w:rPr>
                    <w:rFonts w:ascii="仿宋_GB2312" w:eastAsia="仿宋_GB2312" w:cs="宋体"/>
                    <w:sz w:val="18"/>
                    <w:szCs w:val="18"/>
                    <w:highlight w:val="yellow"/>
                  </w:rPr>
                </w:rPrChange>
              </w:rPr>
            </w:pPr>
            <w:r>
              <w:rPr>
                <w:rFonts w:hint="eastAsia" w:ascii="仿宋_GB2312" w:eastAsia="仿宋_GB2312" w:cs="宋体"/>
                <w:sz w:val="18"/>
                <w:szCs w:val="18"/>
                <w:highlight w:val="none"/>
                <w:rPrChange w:id="58" w:author="  ^O^勿念^O^ " w:date="2024-10-22T17:30:15Z">
                  <w:rPr>
                    <w:rFonts w:hint="eastAsia" w:ascii="仿宋_GB2312" w:eastAsia="仿宋_GB2312" w:cs="宋体"/>
                    <w:sz w:val="18"/>
                    <w:szCs w:val="18"/>
                    <w:highlight w:val="yellow"/>
                  </w:rPr>
                </w:rPrChange>
              </w:rPr>
              <w:t>1：500水深测量劳务</w:t>
            </w:r>
          </w:p>
        </w:tc>
        <w:tc>
          <w:tcPr>
            <w:tcW w:w="1440" w:type="dxa"/>
            <w:noWrap/>
            <w:vAlign w:val="center"/>
          </w:tcPr>
          <w:p>
            <w:pPr>
              <w:widowControl/>
              <w:jc w:val="center"/>
              <w:rPr>
                <w:rFonts w:ascii="仿宋_GB2312" w:eastAsia="仿宋_GB2312" w:cs="宋体"/>
                <w:sz w:val="18"/>
                <w:szCs w:val="18"/>
                <w:highlight w:val="none"/>
                <w:rPrChange w:id="59" w:author="  ^O^勿念^O^ " w:date="2024-10-22T17:30:15Z">
                  <w:rPr>
                    <w:rFonts w:ascii="仿宋_GB2312" w:eastAsia="仿宋_GB2312" w:cs="宋体"/>
                    <w:sz w:val="18"/>
                    <w:szCs w:val="18"/>
                    <w:highlight w:val="yellow"/>
                  </w:rPr>
                </w:rPrChange>
              </w:rPr>
            </w:pPr>
            <w:r>
              <w:rPr>
                <w:rFonts w:hint="eastAsia" w:ascii="仿宋_GB2312" w:eastAsia="仿宋_GB2312" w:cs="宋体"/>
                <w:sz w:val="18"/>
                <w:szCs w:val="18"/>
                <w:highlight w:val="none"/>
                <w:u w:val="single"/>
                <w:rPrChange w:id="60" w:author="  ^O^勿念^O^ " w:date="2024-10-22T17:30:15Z">
                  <w:rPr>
                    <w:rFonts w:hint="eastAsia" w:ascii="仿宋_GB2312" w:eastAsia="仿宋_GB2312" w:cs="宋体"/>
                    <w:sz w:val="18"/>
                    <w:szCs w:val="18"/>
                    <w:highlight w:val="yellow"/>
                    <w:u w:val="single"/>
                  </w:rPr>
                </w:rPrChange>
              </w:rPr>
              <w:t xml:space="preserve">     </w:t>
            </w:r>
            <w:r>
              <w:rPr>
                <w:rFonts w:hint="eastAsia" w:ascii="仿宋_GB2312" w:eastAsia="仿宋_GB2312" w:cs="宋体"/>
                <w:sz w:val="18"/>
                <w:szCs w:val="18"/>
                <w:highlight w:val="none"/>
                <w:rPrChange w:id="61" w:author="  ^O^勿念^O^ " w:date="2024-10-22T17:30:15Z">
                  <w:rPr>
                    <w:rFonts w:hint="eastAsia" w:ascii="仿宋_GB2312" w:eastAsia="仿宋_GB2312" w:cs="宋体"/>
                    <w:sz w:val="18"/>
                    <w:szCs w:val="18"/>
                    <w:highlight w:val="yellow"/>
                  </w:rPr>
                </w:rPrChange>
              </w:rPr>
              <w:t>平方千米</w:t>
            </w:r>
          </w:p>
        </w:tc>
        <w:tc>
          <w:tcPr>
            <w:tcW w:w="1800" w:type="dxa"/>
            <w:vAlign w:val="center"/>
          </w:tcPr>
          <w:p>
            <w:pPr>
              <w:jc w:val="center"/>
              <w:rPr>
                <w:rFonts w:ascii="仿宋_GB2312" w:eastAsia="仿宋_GB2312" w:cs="宋体"/>
                <w:sz w:val="18"/>
                <w:szCs w:val="18"/>
                <w:highlight w:val="none"/>
                <w:rPrChange w:id="62" w:author="  ^O^勿念^O^ " w:date="2024-10-22T17:30:15Z">
                  <w:rPr>
                    <w:rFonts w:ascii="仿宋_GB2312" w:eastAsia="仿宋_GB2312" w:cs="宋体"/>
                    <w:sz w:val="18"/>
                    <w:szCs w:val="18"/>
                    <w:highlight w:val="yellow"/>
                  </w:rPr>
                </w:rPrChange>
              </w:rPr>
            </w:pPr>
            <w:r>
              <w:rPr>
                <w:rFonts w:ascii="仿宋_GB2312" w:eastAsia="仿宋_GB2312" w:cs="宋体"/>
                <w:sz w:val="18"/>
                <w:szCs w:val="18"/>
                <w:highlight w:val="none"/>
                <w:u w:val="single"/>
                <w:rPrChange w:id="63" w:author="  ^O^勿念^O^ " w:date="2024-10-22T17:30:15Z">
                  <w:rPr>
                    <w:rFonts w:ascii="仿宋_GB2312" w:eastAsia="仿宋_GB2312" w:cs="宋体"/>
                    <w:sz w:val="18"/>
                    <w:szCs w:val="18"/>
                    <w:highlight w:val="yellow"/>
                    <w:u w:val="single"/>
                  </w:rPr>
                </w:rPrChange>
              </w:rPr>
              <w:t xml:space="preserve">       </w:t>
            </w:r>
            <w:r>
              <w:rPr>
                <w:rFonts w:hint="eastAsia" w:ascii="仿宋_GB2312" w:eastAsia="仿宋_GB2312" w:cs="宋体"/>
                <w:sz w:val="18"/>
                <w:szCs w:val="18"/>
                <w:highlight w:val="none"/>
                <w:rPrChange w:id="64" w:author="  ^O^勿念^O^ " w:date="2024-10-22T17:30:15Z">
                  <w:rPr>
                    <w:rFonts w:hint="eastAsia" w:ascii="仿宋_GB2312" w:eastAsia="仿宋_GB2312" w:cs="宋体"/>
                    <w:sz w:val="18"/>
                    <w:szCs w:val="18"/>
                    <w:highlight w:val="yellow"/>
                  </w:rPr>
                </w:rPrChange>
              </w:rPr>
              <w:t>元</w:t>
            </w:r>
            <w:r>
              <w:rPr>
                <w:rFonts w:ascii="仿宋_GB2312" w:eastAsia="仿宋_GB2312" w:cs="宋体"/>
                <w:sz w:val="18"/>
                <w:szCs w:val="18"/>
                <w:highlight w:val="none"/>
                <w:rPrChange w:id="65" w:author="  ^O^勿念^O^ " w:date="2024-10-22T17:30:15Z">
                  <w:rPr>
                    <w:rFonts w:ascii="仿宋_GB2312" w:eastAsia="仿宋_GB2312" w:cs="宋体"/>
                    <w:sz w:val="18"/>
                    <w:szCs w:val="18"/>
                    <w:highlight w:val="yellow"/>
                  </w:rPr>
                </w:rPrChange>
              </w:rPr>
              <w:t>/</w:t>
            </w:r>
            <w:r>
              <w:rPr>
                <w:rFonts w:hint="eastAsia" w:ascii="仿宋_GB2312" w:eastAsia="仿宋_GB2312" w:cs="宋体"/>
                <w:sz w:val="18"/>
                <w:szCs w:val="18"/>
                <w:highlight w:val="none"/>
                <w:rPrChange w:id="66" w:author="  ^O^勿念^O^ " w:date="2024-10-22T17:30:15Z">
                  <w:rPr>
                    <w:rFonts w:hint="eastAsia" w:ascii="仿宋_GB2312" w:eastAsia="仿宋_GB2312" w:cs="宋体"/>
                    <w:sz w:val="18"/>
                    <w:szCs w:val="18"/>
                    <w:highlight w:val="yellow"/>
                  </w:rPr>
                </w:rPrChange>
              </w:rPr>
              <w:t>平方千米</w:t>
            </w:r>
          </w:p>
        </w:tc>
        <w:tc>
          <w:tcPr>
            <w:tcW w:w="1496" w:type="dxa"/>
            <w:noWrap/>
            <w:vAlign w:val="center"/>
          </w:tcPr>
          <w:p>
            <w:pPr>
              <w:jc w:val="center"/>
              <w:rPr>
                <w:rFonts w:ascii="仿宋_GB2312" w:eastAsia="仿宋_GB2312" w:cs="宋体"/>
                <w:sz w:val="18"/>
                <w:szCs w:val="18"/>
                <w:highlight w:val="none"/>
                <w:rPrChange w:id="67" w:author="  ^O^勿念^O^ " w:date="2024-10-22T17:30:15Z">
                  <w:rPr>
                    <w:rFonts w:ascii="仿宋_GB2312" w:eastAsia="仿宋_GB2312" w:cs="宋体"/>
                    <w:sz w:val="18"/>
                    <w:szCs w:val="18"/>
                    <w:highlight w:val="yellow"/>
                  </w:rPr>
                </w:rPrChang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7037" w:type="dxa"/>
            <w:gridSpan w:val="4"/>
            <w:noWrap/>
            <w:vAlign w:val="center"/>
          </w:tcPr>
          <w:p>
            <w:pPr>
              <w:jc w:val="center"/>
              <w:rPr>
                <w:rFonts w:ascii="仿宋_GB2312" w:eastAsia="仿宋_GB2312" w:cs="宋体"/>
                <w:sz w:val="18"/>
                <w:szCs w:val="18"/>
                <w:highlight w:val="none"/>
                <w:rPrChange w:id="68" w:author="  ^O^勿念^O^ " w:date="2024-10-22T17:30:15Z">
                  <w:rPr>
                    <w:rFonts w:ascii="仿宋_GB2312" w:eastAsia="仿宋_GB2312" w:cs="宋体"/>
                    <w:sz w:val="18"/>
                    <w:szCs w:val="18"/>
                    <w:highlight w:val="yellow"/>
                  </w:rPr>
                </w:rPrChange>
              </w:rPr>
            </w:pPr>
            <w:r>
              <w:rPr>
                <w:rFonts w:hint="eastAsia" w:ascii="仿宋_GB2312" w:eastAsia="仿宋_GB2312" w:cs="宋体"/>
                <w:sz w:val="18"/>
                <w:szCs w:val="18"/>
                <w:highlight w:val="none"/>
                <w:rPrChange w:id="69" w:author="  ^O^勿念^O^ " w:date="2024-10-22T17:30:15Z">
                  <w:rPr>
                    <w:rFonts w:hint="eastAsia" w:ascii="仿宋_GB2312" w:eastAsia="仿宋_GB2312" w:cs="宋体"/>
                    <w:sz w:val="18"/>
                    <w:szCs w:val="18"/>
                    <w:highlight w:val="yellow"/>
                  </w:rPr>
                </w:rPrChange>
              </w:rPr>
              <w:t>含税总价（元）</w:t>
            </w:r>
          </w:p>
        </w:tc>
        <w:tc>
          <w:tcPr>
            <w:tcW w:w="1496" w:type="dxa"/>
            <w:noWrap/>
            <w:vAlign w:val="center"/>
          </w:tcPr>
          <w:p>
            <w:pPr>
              <w:jc w:val="center"/>
              <w:rPr>
                <w:rFonts w:ascii="仿宋_GB2312" w:eastAsia="仿宋_GB2312" w:cs="宋体"/>
                <w:sz w:val="18"/>
                <w:szCs w:val="18"/>
                <w:highlight w:val="none"/>
                <w:rPrChange w:id="70" w:author="  ^O^勿念^O^ " w:date="2024-10-22T17:30:15Z">
                  <w:rPr>
                    <w:rFonts w:ascii="仿宋_GB2312" w:eastAsia="仿宋_GB2312" w:cs="宋体"/>
                    <w:sz w:val="18"/>
                    <w:szCs w:val="18"/>
                    <w:highlight w:val="yellow"/>
                  </w:rPr>
                </w:rPrChang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7037" w:type="dxa"/>
            <w:gridSpan w:val="4"/>
            <w:noWrap/>
            <w:vAlign w:val="center"/>
          </w:tcPr>
          <w:p>
            <w:pPr>
              <w:jc w:val="center"/>
              <w:rPr>
                <w:rFonts w:ascii="仿宋_GB2312" w:eastAsia="仿宋_GB2312" w:cs="宋体"/>
                <w:sz w:val="18"/>
                <w:szCs w:val="18"/>
                <w:highlight w:val="none"/>
                <w:rPrChange w:id="71" w:author="  ^O^勿念^O^ " w:date="2024-10-22T17:30:15Z">
                  <w:rPr>
                    <w:rFonts w:ascii="仿宋_GB2312" w:eastAsia="仿宋_GB2312" w:cs="宋体"/>
                    <w:sz w:val="18"/>
                    <w:szCs w:val="18"/>
                    <w:highlight w:val="yellow"/>
                  </w:rPr>
                </w:rPrChange>
              </w:rPr>
            </w:pPr>
            <w:r>
              <w:rPr>
                <w:rFonts w:hint="eastAsia" w:ascii="仿宋_GB2312" w:eastAsia="仿宋_GB2312" w:cs="宋体"/>
                <w:sz w:val="18"/>
                <w:szCs w:val="18"/>
                <w:highlight w:val="none"/>
                <w:rPrChange w:id="72" w:author="  ^O^勿念^O^ " w:date="2024-10-22T17:30:15Z">
                  <w:rPr>
                    <w:rFonts w:hint="eastAsia" w:ascii="仿宋_GB2312" w:eastAsia="仿宋_GB2312" w:cs="宋体"/>
                    <w:sz w:val="18"/>
                    <w:szCs w:val="18"/>
                    <w:highlight w:val="yellow"/>
                  </w:rPr>
                </w:rPrChange>
              </w:rPr>
              <w:t>增值税税率</w:t>
            </w:r>
          </w:p>
        </w:tc>
        <w:tc>
          <w:tcPr>
            <w:tcW w:w="1496" w:type="dxa"/>
            <w:noWrap/>
            <w:vAlign w:val="center"/>
          </w:tcPr>
          <w:p>
            <w:pPr>
              <w:jc w:val="center"/>
              <w:rPr>
                <w:rFonts w:ascii="仿宋_GB2312" w:eastAsia="仿宋_GB2312" w:cs="宋体"/>
                <w:sz w:val="18"/>
                <w:szCs w:val="18"/>
                <w:highlight w:val="none"/>
                <w:rPrChange w:id="73" w:author="  ^O^勿念^O^ " w:date="2024-10-22T17:30:15Z">
                  <w:rPr>
                    <w:rFonts w:ascii="仿宋_GB2312" w:eastAsia="仿宋_GB2312" w:cs="宋体"/>
                    <w:sz w:val="18"/>
                    <w:szCs w:val="18"/>
                    <w:highlight w:val="yellow"/>
                  </w:rPr>
                </w:rPrChange>
              </w:rPr>
            </w:pPr>
            <w:r>
              <w:rPr>
                <w:rFonts w:hint="eastAsia" w:ascii="仿宋_GB2312" w:eastAsia="仿宋_GB2312" w:cs="宋体"/>
                <w:sz w:val="18"/>
                <w:szCs w:val="18"/>
                <w:highlight w:val="none"/>
                <w:u w:val="single"/>
                <w:rPrChange w:id="74" w:author="  ^O^勿念^O^ " w:date="2024-10-22T17:30:15Z">
                  <w:rPr>
                    <w:rFonts w:hint="eastAsia" w:ascii="仿宋_GB2312" w:eastAsia="仿宋_GB2312" w:cs="宋体"/>
                    <w:sz w:val="18"/>
                    <w:szCs w:val="18"/>
                    <w:highlight w:val="yellow"/>
                    <w:u w:val="single"/>
                  </w:rPr>
                </w:rPrChange>
              </w:rPr>
              <w:t xml:space="preserve">        %</w:t>
            </w:r>
          </w:p>
        </w:tc>
      </w:tr>
    </w:tbl>
    <w:p>
      <w:pPr>
        <w:ind w:firstLine="211" w:firstLineChars="100"/>
        <w:rPr>
          <w:rFonts w:ascii="仿宋_GB2312" w:hAnsi="Times New Roman" w:eastAsia="仿宋_GB2312" w:cs="Times New Roman"/>
          <w:b/>
          <w:szCs w:val="21"/>
          <w:highlight w:val="none"/>
          <w:rPrChange w:id="75" w:author="  ^O^勿念^O^ " w:date="2024-10-22T17:30:15Z">
            <w:rPr>
              <w:rFonts w:ascii="仿宋_GB2312" w:hAnsi="Times New Roman" w:eastAsia="仿宋_GB2312" w:cs="Times New Roman"/>
              <w:b/>
              <w:szCs w:val="21"/>
            </w:rPr>
          </w:rPrChange>
        </w:rPr>
      </w:pPr>
      <w:r>
        <w:rPr>
          <w:rFonts w:hint="eastAsia" w:ascii="仿宋_GB2312" w:hAnsi="Times New Roman" w:eastAsia="仿宋_GB2312" w:cs="Times New Roman"/>
          <w:b/>
          <w:szCs w:val="21"/>
          <w:highlight w:val="none"/>
          <w:rPrChange w:id="76" w:author="  ^O^勿念^O^ " w:date="2024-10-22T17:30:15Z">
            <w:rPr>
              <w:rFonts w:hint="eastAsia" w:ascii="仿宋_GB2312" w:hAnsi="Times New Roman" w:eastAsia="仿宋_GB2312" w:cs="Times New Roman"/>
              <w:b/>
              <w:szCs w:val="21"/>
            </w:rPr>
          </w:rPrChange>
        </w:rPr>
        <w:t>注：</w:t>
      </w:r>
    </w:p>
    <w:p>
      <w:pPr>
        <w:ind w:firstLine="211" w:firstLineChars="100"/>
        <w:rPr>
          <w:rFonts w:ascii="仿宋_GB2312" w:hAnsi="Times New Roman" w:eastAsia="仿宋_GB2312" w:cs="Times New Roman"/>
          <w:b/>
          <w:szCs w:val="21"/>
          <w:highlight w:val="none"/>
          <w:rPrChange w:id="77" w:author="  ^O^勿念^O^ " w:date="2024-10-22T17:30:15Z">
            <w:rPr>
              <w:rFonts w:ascii="仿宋_GB2312" w:hAnsi="Times New Roman" w:eastAsia="仿宋_GB2312" w:cs="Times New Roman"/>
              <w:b/>
              <w:szCs w:val="21"/>
            </w:rPr>
          </w:rPrChange>
        </w:rPr>
      </w:pPr>
      <w:r>
        <w:rPr>
          <w:rFonts w:hint="eastAsia" w:ascii="仿宋_GB2312" w:hAnsi="Times New Roman" w:eastAsia="仿宋_GB2312" w:cs="Times New Roman"/>
          <w:b/>
          <w:szCs w:val="21"/>
          <w:highlight w:val="none"/>
          <w:rPrChange w:id="78" w:author="  ^O^勿念^O^ " w:date="2024-10-22T17:30:15Z">
            <w:rPr>
              <w:rFonts w:hint="eastAsia" w:ascii="仿宋_GB2312" w:hAnsi="Times New Roman" w:eastAsia="仿宋_GB2312" w:cs="Times New Roman"/>
              <w:b/>
              <w:szCs w:val="21"/>
            </w:rPr>
          </w:rPrChange>
        </w:rPr>
        <w:t>①测量劳务费为固定综合单价，包括但不限于测量任务、施工设备、材料、人工、安全文明施工、进出场、修路、搬家、管理、利润、风险、税金等和政策性文件规定的所有费用；</w:t>
      </w:r>
    </w:p>
    <w:p>
      <w:pPr>
        <w:ind w:firstLine="211" w:firstLineChars="100"/>
        <w:rPr>
          <w:rFonts w:ascii="仿宋_GB2312" w:hAnsi="Times New Roman" w:eastAsia="仿宋_GB2312" w:cs="Times New Roman"/>
          <w:b/>
          <w:szCs w:val="21"/>
          <w:highlight w:val="none"/>
          <w:rPrChange w:id="79" w:author="  ^O^勿念^O^ " w:date="2024-10-22T17:30:15Z">
            <w:rPr>
              <w:rFonts w:ascii="仿宋_GB2312" w:hAnsi="Times New Roman" w:eastAsia="仿宋_GB2312" w:cs="Times New Roman"/>
              <w:b/>
              <w:szCs w:val="21"/>
              <w:highlight w:val="yellow"/>
            </w:rPr>
          </w:rPrChange>
        </w:rPr>
      </w:pPr>
      <w:r>
        <w:rPr>
          <w:rFonts w:hint="eastAsia" w:ascii="仿宋_GB2312" w:hAnsi="Times New Roman" w:eastAsia="仿宋_GB2312" w:cs="Times New Roman"/>
          <w:b/>
          <w:szCs w:val="21"/>
          <w:highlight w:val="none"/>
          <w:rPrChange w:id="80" w:author="  ^O^勿念^O^ " w:date="2024-10-22T17:30:15Z">
            <w:rPr>
              <w:rFonts w:hint="eastAsia" w:ascii="仿宋_GB2312" w:hAnsi="Times New Roman" w:eastAsia="仿宋_GB2312" w:cs="Times New Roman"/>
              <w:b/>
              <w:szCs w:val="21"/>
              <w:highlight w:val="yellow"/>
            </w:rPr>
          </w:rPrChange>
        </w:rPr>
        <w:t>②供应商需分别填报含税总价、含税综合单价和增值税税率（所报税率不考虑国家特殊政策对税率的优惠）。不含税总价、不含税综合单价由询价人计算确定。不含税总价计算式为：不含税总价=含税总价÷(1+增值税税率)（注：不含税总价将保留两位小数）；不含税综合单价计算式为：不含税综合单价=含税综合单价÷(1+增值税税率)（注：不含税综合单价将保留两位小数）。供应商对计算后的不含税总价签字确认；中标供应商对计算后的不含税综合单价盖章确认。</w:t>
      </w:r>
    </w:p>
    <w:p>
      <w:pPr>
        <w:spacing w:before="62" w:beforeLines="20" w:after="62" w:afterLines="20"/>
        <w:rPr>
          <w:rFonts w:ascii="仿宋_GB2312" w:hAnsi="Times New Roman" w:eastAsia="仿宋_GB2312" w:cs="Times New Roman"/>
          <w:sz w:val="24"/>
          <w:szCs w:val="24"/>
        </w:rPr>
      </w:pPr>
      <w:r>
        <w:rPr>
          <w:rFonts w:hint="eastAsia" w:ascii="仿宋_GB2312" w:hAnsi="Times New Roman" w:eastAsia="仿宋_GB2312" w:cs="Times New Roman"/>
          <w:sz w:val="24"/>
          <w:szCs w:val="24"/>
        </w:rPr>
        <w:t>（二）  工期</w:t>
      </w:r>
    </w:p>
    <w:p>
      <w:pPr>
        <w:widowControl/>
        <w:spacing w:line="360" w:lineRule="auto"/>
        <w:ind w:firstLine="604" w:firstLineChars="252"/>
        <w:jc w:val="left"/>
        <w:rPr>
          <w:rFonts w:ascii="仿宋_GB2312" w:hAnsi="宋体" w:eastAsia="仿宋_GB2312" w:cs="Times New Roman"/>
          <w:sz w:val="24"/>
          <w:szCs w:val="24"/>
        </w:rPr>
      </w:pPr>
      <w:r>
        <w:rPr>
          <w:rFonts w:hint="eastAsia" w:ascii="仿宋_GB2312" w:hAnsi="宋体" w:eastAsia="仿宋_GB2312" w:cs="Times New Roman"/>
          <w:sz w:val="24"/>
          <w:szCs w:val="24"/>
        </w:rPr>
        <w:t>工作通知单发出</w:t>
      </w:r>
      <w:r>
        <w:rPr>
          <w:rFonts w:hint="eastAsia" w:ascii="仿宋_GB2312" w:hAnsi="宋体" w:eastAsia="仿宋_GB2312" w:cs="Times New Roman"/>
          <w:color w:val="000000" w:themeColor="text1"/>
          <w:sz w:val="24"/>
          <w:szCs w:val="24"/>
          <w14:textFill>
            <w14:solidFill>
              <w14:schemeClr w14:val="tx1"/>
            </w14:solidFill>
          </w14:textFill>
        </w:rPr>
        <w:t>次日起</w:t>
      </w:r>
      <w:r>
        <w:rPr>
          <w:rFonts w:ascii="仿宋_GB2312" w:hAnsi="宋体" w:eastAsia="仿宋_GB2312" w:cs="Times New Roman"/>
          <w:sz w:val="24"/>
          <w:szCs w:val="24"/>
          <w:u w:val="single"/>
        </w:rPr>
        <w:t xml:space="preserve"> </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日历天。</w:t>
      </w:r>
    </w:p>
    <w:p>
      <w:pPr>
        <w:spacing w:before="62" w:beforeLines="20" w:after="62" w:afterLines="20"/>
        <w:rPr>
          <w:rFonts w:ascii="仿宋_GB2312" w:hAnsi="Times New Roman" w:eastAsia="仿宋_GB2312" w:cs="Times New Roman"/>
          <w:sz w:val="24"/>
          <w:szCs w:val="24"/>
        </w:rPr>
      </w:pPr>
      <w:r>
        <w:rPr>
          <w:rFonts w:hint="eastAsia" w:ascii="仿宋_GB2312" w:hAnsi="Times New Roman" w:eastAsia="仿宋_GB2312" w:cs="Times New Roman"/>
          <w:sz w:val="24"/>
          <w:szCs w:val="24"/>
        </w:rPr>
        <w:t>（三）  服务承诺</w:t>
      </w:r>
    </w:p>
    <w:p>
      <w:pPr>
        <w:widowControl/>
        <w:spacing w:line="300" w:lineRule="auto"/>
        <w:ind w:firstLine="604" w:firstLineChars="252"/>
        <w:jc w:val="left"/>
        <w:rPr>
          <w:rFonts w:ascii="仿宋_GB2312" w:hAnsi="宋体" w:eastAsia="仿宋_GB2312"/>
          <w:sz w:val="24"/>
        </w:rPr>
      </w:pPr>
      <w:r>
        <w:rPr>
          <w:rFonts w:hint="eastAsia" w:ascii="仿宋_GB2312" w:hAnsi="宋体" w:eastAsia="仿宋_GB2312"/>
          <w:sz w:val="24"/>
        </w:rPr>
        <w:t>1.依据贵方的管理目标、技术要求，服从统一安排和现场负责人的统一指挥，接受贵方现场人员的质量安全的管理监督，确保达到质量、安全标准。</w:t>
      </w:r>
    </w:p>
    <w:p>
      <w:pPr>
        <w:widowControl/>
        <w:spacing w:line="300" w:lineRule="auto"/>
        <w:ind w:firstLine="604" w:firstLineChars="252"/>
        <w:jc w:val="left"/>
        <w:rPr>
          <w:rFonts w:ascii="仿宋_GB2312" w:hAnsi="宋体" w:eastAsia="仿宋_GB2312"/>
          <w:sz w:val="24"/>
        </w:rPr>
      </w:pPr>
      <w:r>
        <w:rPr>
          <w:rFonts w:hint="eastAsia" w:ascii="仿宋_GB2312" w:hAnsi="宋体" w:eastAsia="仿宋_GB2312"/>
          <w:sz w:val="24"/>
        </w:rPr>
        <w:t>2.加强工作过程的管理，保证在整个工作过程中的文明生产、安全生产，做好预防保障措施，一旦出现类似意外事件，均由我方全部负责，与贵方无关。</w:t>
      </w:r>
    </w:p>
    <w:p>
      <w:pPr>
        <w:widowControl/>
        <w:spacing w:line="300" w:lineRule="auto"/>
        <w:ind w:firstLine="604" w:firstLineChars="252"/>
        <w:jc w:val="left"/>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、我公司已知悉询价函所列各项要求，将严格按照询价函要求、本项目工作所涉及的相关法律法规以及其他规范性文件完成本项目采购人要求的所有需求。</w:t>
      </w:r>
    </w:p>
    <w:p>
      <w:pPr>
        <w:widowControl/>
        <w:spacing w:line="300" w:lineRule="auto"/>
        <w:ind w:firstLine="604" w:firstLineChars="252"/>
        <w:jc w:val="left"/>
        <w:rPr>
          <w:rFonts w:ascii="仿宋_GB2312" w:hAnsi="宋体" w:eastAsia="仿宋_GB2312"/>
          <w:sz w:val="24"/>
        </w:rPr>
      </w:pPr>
      <w:r>
        <w:rPr>
          <w:rFonts w:hint="eastAsia" w:ascii="仿宋_GB2312" w:hAnsi="宋体" w:eastAsia="仿宋_GB2312"/>
          <w:sz w:val="24"/>
        </w:rPr>
        <w:t>4、我公司已知悉询价函及附件中所列明的违约的责任，若有违约情况，我公司自愿承担相应责任。</w:t>
      </w:r>
    </w:p>
    <w:p>
      <w:pPr>
        <w:widowControl/>
        <w:spacing w:line="300" w:lineRule="auto"/>
        <w:ind w:firstLine="604" w:firstLineChars="252"/>
        <w:jc w:val="left"/>
        <w:rPr>
          <w:rFonts w:ascii="仿宋_GB2312" w:hAnsi="宋体" w:eastAsia="仿宋_GB2312"/>
          <w:sz w:val="24"/>
        </w:rPr>
      </w:pPr>
      <w:r>
        <w:rPr>
          <w:rFonts w:hint="eastAsia" w:ascii="仿宋_GB2312" w:hAnsi="宋体" w:eastAsia="仿宋_GB2312"/>
          <w:sz w:val="24"/>
        </w:rPr>
        <w:t>5、我方愿意提供贵单位可能另外要求的，与报价有关的文件资料，并保证我方已提供和将要提供的文件资料是真实、准确的。</w:t>
      </w:r>
    </w:p>
    <w:p>
      <w:pPr>
        <w:widowControl/>
        <w:spacing w:line="300" w:lineRule="auto"/>
        <w:ind w:firstLine="604" w:firstLineChars="252"/>
        <w:jc w:val="left"/>
        <w:rPr>
          <w:rFonts w:ascii="仿宋_GB2312" w:hAnsi="宋体" w:eastAsia="仿宋_GB2312"/>
          <w:sz w:val="24"/>
        </w:rPr>
      </w:pPr>
      <w:r>
        <w:rPr>
          <w:rFonts w:hint="eastAsia" w:ascii="仿宋_GB2312" w:hAnsi="宋体" w:eastAsia="仿宋_GB2312"/>
          <w:sz w:val="24"/>
        </w:rPr>
        <w:t>6、我方承诺提供满足本项目要求的人员及设备。</w:t>
      </w:r>
    </w:p>
    <w:p>
      <w:pPr>
        <w:widowControl/>
        <w:spacing w:line="360" w:lineRule="auto"/>
        <w:ind w:firstLine="604" w:firstLineChars="252"/>
        <w:jc w:val="left"/>
        <w:rPr>
          <w:rFonts w:ascii="仿宋_GB2312" w:hAnsi="宋体" w:eastAsia="仿宋_GB2312" w:cs="Times New Roman"/>
          <w:sz w:val="24"/>
          <w:szCs w:val="24"/>
        </w:rPr>
      </w:pPr>
      <w:r>
        <w:rPr>
          <w:rFonts w:hint="eastAsia" w:ascii="仿宋_GB2312" w:hAnsi="宋体" w:eastAsia="仿宋_GB2312"/>
          <w:sz w:val="24"/>
        </w:rPr>
        <w:t>7、我方递交的报价文件有效期为询价文件规定起算之日起60日历天。</w:t>
      </w:r>
    </w:p>
    <w:p>
      <w:pPr>
        <w:spacing w:before="62" w:beforeLines="20" w:after="62" w:afterLines="20"/>
        <w:rPr>
          <w:rFonts w:ascii="仿宋_GB2312" w:hAnsi="Times New Roman" w:eastAsia="仿宋_GB2312" w:cs="Times New Roman"/>
          <w:sz w:val="24"/>
          <w:szCs w:val="24"/>
        </w:rPr>
      </w:pPr>
      <w:r>
        <w:rPr>
          <w:rFonts w:hint="eastAsia" w:ascii="仿宋_GB2312" w:hAnsi="Times New Roman" w:eastAsia="仿宋_GB2312" w:cs="Times New Roman"/>
          <w:sz w:val="24"/>
          <w:szCs w:val="24"/>
        </w:rPr>
        <w:t>（四）  联系人：</w:t>
      </w:r>
      <w:r>
        <w:rPr>
          <w:rFonts w:hint="eastAsia" w:ascii="仿宋_GB2312" w:hAnsi="Times New Roman" w:eastAsia="仿宋_GB2312" w:cs="Times New Roman"/>
          <w:sz w:val="24"/>
          <w:szCs w:val="24"/>
          <w:u w:val="single"/>
        </w:rPr>
        <w:tab/>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电话：</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w:t>
      </w:r>
    </w:p>
    <w:p>
      <w:pPr>
        <w:spacing w:before="156" w:beforeLines="50" w:after="156" w:afterLines="50"/>
        <w:jc w:val="right"/>
        <w:rPr>
          <w:rFonts w:ascii="仿宋_GB2312" w:hAnsi="Times New Roman" w:eastAsia="仿宋_GB2312" w:cs="Times New Roman"/>
          <w:sz w:val="24"/>
          <w:szCs w:val="24"/>
        </w:rPr>
      </w:pPr>
      <w:r>
        <w:rPr>
          <w:rFonts w:hint="eastAsia" w:ascii="仿宋_GB2312" w:hAnsi="Times New Roman" w:eastAsia="仿宋_GB2312" w:cs="Times New Roman"/>
          <w:sz w:val="24"/>
          <w:szCs w:val="24"/>
        </w:rPr>
        <w:t xml:space="preserve"> </w:t>
      </w:r>
    </w:p>
    <w:p>
      <w:pPr>
        <w:spacing w:before="156" w:beforeLines="50" w:after="156" w:afterLines="50"/>
        <w:jc w:val="right"/>
        <w:rPr>
          <w:rFonts w:ascii="仿宋_GB2312" w:hAnsi="Times New Roman" w:eastAsia="仿宋_GB2312" w:cs="Times New Roman"/>
          <w:sz w:val="24"/>
          <w:szCs w:val="24"/>
        </w:rPr>
      </w:pPr>
    </w:p>
    <w:p>
      <w:pPr>
        <w:spacing w:before="156" w:beforeLines="50" w:after="156" w:afterLines="50"/>
        <w:jc w:val="right"/>
        <w:rPr>
          <w:rFonts w:ascii="仿宋_GB2312" w:hAnsi="Times New Roman" w:eastAsia="仿宋_GB2312" w:cs="Times New Roman"/>
          <w:sz w:val="24"/>
          <w:szCs w:val="24"/>
          <w:u w:val="single"/>
        </w:rPr>
      </w:pPr>
      <w:r>
        <w:rPr>
          <w:rFonts w:hint="eastAsia" w:ascii="仿宋_GB2312" w:hAnsi="Times New Roman" w:eastAsia="仿宋_GB2312" w:cs="Times New Roman"/>
          <w:sz w:val="24"/>
          <w:szCs w:val="24"/>
        </w:rPr>
        <w:t>供应商名称：</w:t>
      </w:r>
      <w:r>
        <w:rPr>
          <w:rFonts w:hint="eastAsia" w:ascii="仿宋_GB2312" w:hAnsi="Times New Roman" w:eastAsia="仿宋_GB2312" w:cs="Times New Roman"/>
          <w:sz w:val="24"/>
          <w:szCs w:val="24"/>
          <w:u w:val="single"/>
        </w:rPr>
        <w:t xml:space="preserve">                (盖章) </w:t>
      </w:r>
    </w:p>
    <w:p>
      <w:pPr>
        <w:spacing w:after="120"/>
        <w:ind w:left="420" w:leftChars="200" w:firstLine="480" w:firstLineChars="200"/>
        <w:jc w:val="right"/>
        <w:rPr>
          <w:rFonts w:ascii="仿宋_GB2312" w:hAnsi="Calibri" w:eastAsia="仿宋_GB2312" w:cs="Times New Roman"/>
          <w:sz w:val="24"/>
          <w:szCs w:val="24"/>
        </w:rPr>
      </w:pPr>
    </w:p>
    <w:p>
      <w:pPr>
        <w:spacing w:after="120"/>
        <w:ind w:left="420" w:leftChars="200" w:firstLine="480" w:firstLineChars="200"/>
        <w:jc w:val="right"/>
        <w:rPr>
          <w:rFonts w:ascii="仿宋_GB2312" w:hAnsi="Calibri" w:eastAsia="仿宋_GB2312" w:cs="Times New Roman"/>
          <w:sz w:val="24"/>
          <w:szCs w:val="24"/>
          <w:u w:val="single"/>
        </w:rPr>
      </w:pPr>
      <w:r>
        <w:rPr>
          <w:rFonts w:hint="eastAsia" w:ascii="仿宋_GB2312" w:hAnsi="Calibri" w:eastAsia="仿宋_GB2312" w:cs="Times New Roman"/>
          <w:sz w:val="24"/>
          <w:szCs w:val="24"/>
        </w:rPr>
        <w:t>法定代表人或其委托代理人：</w:t>
      </w:r>
      <w:r>
        <w:rPr>
          <w:rFonts w:hint="eastAsia" w:ascii="仿宋_GB2312" w:hAnsi="Calibri" w:eastAsia="仿宋_GB2312" w:cs="Times New Roman"/>
          <w:sz w:val="24"/>
          <w:szCs w:val="24"/>
          <w:u w:val="single"/>
        </w:rPr>
        <w:t xml:space="preserve">               (签字)</w:t>
      </w:r>
    </w:p>
    <w:p>
      <w:pPr>
        <w:spacing w:before="156" w:beforeLines="50" w:after="156" w:afterLines="50"/>
        <w:jc w:val="center"/>
        <w:rPr>
          <w:rFonts w:ascii="仿宋_GB2312" w:hAnsi="宋体" w:eastAsia="仿宋_GB2312" w:cs="Times New Roman"/>
          <w:sz w:val="24"/>
          <w:szCs w:val="24"/>
        </w:rPr>
      </w:pPr>
      <w:r>
        <w:rPr>
          <w:rFonts w:hint="eastAsia" w:ascii="仿宋_GB2312" w:hAnsi="宋体" w:eastAsia="仿宋_GB2312" w:cs="Times New Roman"/>
          <w:sz w:val="24"/>
          <w:szCs w:val="24"/>
        </w:rPr>
        <w:t xml:space="preserve">                                            </w:t>
      </w:r>
      <w:r>
        <w:rPr>
          <w:rFonts w:ascii="仿宋_GB2312" w:hAnsi="宋体" w:eastAsia="仿宋_GB2312" w:cs="Times New Roman"/>
          <w:sz w:val="24"/>
          <w:szCs w:val="24"/>
        </w:rPr>
        <w:t xml:space="preserve">  </w:t>
      </w:r>
    </w:p>
    <w:p>
      <w:pPr>
        <w:spacing w:before="156" w:beforeLines="50" w:after="156" w:afterLines="50"/>
        <w:jc w:val="center"/>
        <w:rPr>
          <w:rFonts w:ascii="仿宋_GB2312" w:hAnsi="Times New Roman" w:eastAsia="仿宋_GB2312" w:cs="Times New Roman"/>
          <w:szCs w:val="24"/>
        </w:rPr>
      </w:pPr>
      <w:r>
        <w:rPr>
          <w:rFonts w:ascii="仿宋_GB2312" w:hAnsi="宋体" w:eastAsia="仿宋_GB2312" w:cs="Times New Roman"/>
          <w:sz w:val="24"/>
          <w:szCs w:val="24"/>
        </w:rPr>
        <w:t xml:space="preserve">                                                   </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年</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月</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日</w:t>
      </w:r>
      <w:bookmarkStart w:id="15" w:name="_Toc79578878"/>
    </w:p>
    <w:p>
      <w:pPr>
        <w:spacing w:line="360" w:lineRule="auto"/>
        <w:jc w:val="center"/>
        <w:rPr>
          <w:rFonts w:ascii="仿宋_GB2312" w:hAnsi="宋体" w:eastAsia="仿宋_GB2312" w:cs="Times New Roman"/>
          <w:b/>
          <w:sz w:val="32"/>
          <w:szCs w:val="32"/>
        </w:rPr>
      </w:pPr>
    </w:p>
    <w:p>
      <w:pPr>
        <w:spacing w:line="360" w:lineRule="auto"/>
        <w:jc w:val="center"/>
        <w:rPr>
          <w:rFonts w:ascii="仿宋_GB2312" w:hAnsi="宋体" w:eastAsia="仿宋_GB2312" w:cs="Times New Roman"/>
          <w:b/>
          <w:sz w:val="32"/>
          <w:szCs w:val="32"/>
        </w:rPr>
      </w:pPr>
    </w:p>
    <w:p>
      <w:pPr>
        <w:spacing w:line="360" w:lineRule="auto"/>
        <w:jc w:val="center"/>
        <w:rPr>
          <w:rFonts w:ascii="仿宋_GB2312" w:hAnsi="宋体" w:eastAsia="仿宋_GB2312" w:cs="Times New Roman"/>
          <w:b/>
          <w:sz w:val="32"/>
          <w:szCs w:val="32"/>
        </w:rPr>
      </w:pPr>
    </w:p>
    <w:p>
      <w:pPr>
        <w:spacing w:line="360" w:lineRule="auto"/>
        <w:jc w:val="center"/>
        <w:rPr>
          <w:rFonts w:ascii="仿宋_GB2312" w:hAnsi="宋体" w:eastAsia="仿宋_GB2312" w:cs="Times New Roman"/>
          <w:b/>
          <w:sz w:val="32"/>
          <w:szCs w:val="32"/>
        </w:rPr>
      </w:pPr>
    </w:p>
    <w:p>
      <w:pPr>
        <w:spacing w:line="360" w:lineRule="auto"/>
        <w:jc w:val="center"/>
        <w:rPr>
          <w:rFonts w:ascii="仿宋_GB2312" w:hAnsi="宋体" w:eastAsia="仿宋_GB2312" w:cs="Times New Roman"/>
          <w:b/>
          <w:sz w:val="32"/>
          <w:szCs w:val="32"/>
        </w:rPr>
      </w:pPr>
    </w:p>
    <w:p>
      <w:pPr>
        <w:spacing w:line="360" w:lineRule="auto"/>
        <w:jc w:val="center"/>
        <w:rPr>
          <w:rFonts w:ascii="仿宋_GB2312" w:hAnsi="宋体" w:eastAsia="仿宋_GB2312" w:cs="Times New Roman"/>
          <w:b/>
          <w:sz w:val="32"/>
          <w:szCs w:val="32"/>
        </w:rPr>
      </w:pPr>
    </w:p>
    <w:p>
      <w:pPr>
        <w:spacing w:line="360" w:lineRule="auto"/>
        <w:jc w:val="center"/>
        <w:rPr>
          <w:rFonts w:ascii="仿宋_GB2312" w:hAnsi="宋体" w:eastAsia="仿宋_GB2312" w:cs="Times New Roman"/>
          <w:b/>
          <w:sz w:val="32"/>
          <w:szCs w:val="32"/>
        </w:rPr>
      </w:pPr>
    </w:p>
    <w:p>
      <w:pPr>
        <w:spacing w:line="360" w:lineRule="auto"/>
        <w:jc w:val="center"/>
        <w:rPr>
          <w:rFonts w:ascii="仿宋_GB2312" w:hAnsi="宋体" w:eastAsia="仿宋_GB2312" w:cs="Times New Roman"/>
          <w:b/>
          <w:sz w:val="32"/>
          <w:szCs w:val="32"/>
        </w:rPr>
      </w:pPr>
    </w:p>
    <w:p>
      <w:pPr>
        <w:spacing w:line="360" w:lineRule="auto"/>
        <w:jc w:val="center"/>
        <w:rPr>
          <w:rFonts w:ascii="仿宋_GB2312" w:hAnsi="宋体" w:eastAsia="仿宋_GB2312" w:cs="Times New Roman"/>
          <w:b/>
          <w:sz w:val="32"/>
          <w:szCs w:val="32"/>
        </w:rPr>
      </w:pPr>
    </w:p>
    <w:p>
      <w:pPr>
        <w:spacing w:line="360" w:lineRule="auto"/>
        <w:jc w:val="center"/>
        <w:rPr>
          <w:rFonts w:ascii="仿宋_GB2312" w:hAnsi="宋体" w:eastAsia="仿宋_GB2312" w:cs="Times New Roman"/>
          <w:b/>
          <w:sz w:val="32"/>
          <w:szCs w:val="32"/>
        </w:rPr>
      </w:pPr>
    </w:p>
    <w:p>
      <w:pPr>
        <w:spacing w:line="360" w:lineRule="auto"/>
        <w:jc w:val="center"/>
        <w:rPr>
          <w:rFonts w:ascii="仿宋_GB2312" w:hAnsi="宋体" w:eastAsia="仿宋_GB2312" w:cs="Times New Roman"/>
          <w:b/>
          <w:sz w:val="32"/>
          <w:szCs w:val="32"/>
        </w:rPr>
      </w:pPr>
    </w:p>
    <w:p>
      <w:pPr>
        <w:spacing w:line="360" w:lineRule="auto"/>
        <w:jc w:val="center"/>
        <w:rPr>
          <w:rFonts w:ascii="仿宋_GB2312" w:hAnsi="宋体" w:eastAsia="仿宋_GB2312" w:cs="Times New Roman"/>
          <w:b/>
          <w:sz w:val="32"/>
          <w:szCs w:val="32"/>
        </w:rPr>
      </w:pPr>
    </w:p>
    <w:p>
      <w:pPr>
        <w:spacing w:line="360" w:lineRule="auto"/>
        <w:jc w:val="center"/>
        <w:rPr>
          <w:rFonts w:ascii="仿宋_GB2312" w:hAnsi="宋体" w:eastAsia="仿宋_GB2312" w:cs="Times New Roman"/>
          <w:b/>
          <w:sz w:val="32"/>
          <w:szCs w:val="32"/>
        </w:rPr>
      </w:pPr>
      <w:r>
        <w:rPr>
          <w:rFonts w:hint="eastAsia" w:ascii="仿宋_GB2312" w:hAnsi="宋体" w:eastAsia="仿宋_GB2312" w:cs="Times New Roman"/>
          <w:b/>
          <w:sz w:val="32"/>
          <w:szCs w:val="32"/>
        </w:rPr>
        <w:t>二  法定代表人身份证明或</w:t>
      </w:r>
      <w:bookmarkEnd w:id="15"/>
      <w:r>
        <w:rPr>
          <w:rFonts w:hint="eastAsia" w:ascii="仿宋_GB2312" w:hAnsi="宋体" w:eastAsia="仿宋_GB2312" w:cs="Times New Roman"/>
          <w:b/>
          <w:sz w:val="32"/>
          <w:szCs w:val="32"/>
        </w:rPr>
        <w:t>授权委托书</w:t>
      </w:r>
    </w:p>
    <w:p>
      <w:pPr>
        <w:autoSpaceDE w:val="0"/>
        <w:autoSpaceDN w:val="0"/>
        <w:adjustRightInd w:val="0"/>
        <w:spacing w:line="360" w:lineRule="auto"/>
        <w:jc w:val="center"/>
        <w:rPr>
          <w:rFonts w:ascii="仿宋_GB2312" w:hAnsi="宋体" w:eastAsia="仿宋_GB2312" w:cs="Times New Roman"/>
          <w:b/>
          <w:sz w:val="28"/>
          <w:szCs w:val="28"/>
        </w:rPr>
      </w:pPr>
      <w:r>
        <w:rPr>
          <w:rFonts w:hint="eastAsia" w:ascii="仿宋_GB2312" w:hAnsi="宋体" w:eastAsia="仿宋_GB2312" w:cs="Times New Roman"/>
          <w:b/>
          <w:sz w:val="28"/>
          <w:szCs w:val="28"/>
        </w:rPr>
        <w:t>（一）法定代表人身份证明书</w:t>
      </w:r>
    </w:p>
    <w:p>
      <w:pPr>
        <w:spacing w:line="440" w:lineRule="exact"/>
        <w:rPr>
          <w:rFonts w:ascii="仿宋_GB2312" w:hAnsi="Times New Roman" w:eastAsia="仿宋_GB2312" w:cs="Times New Roman"/>
          <w:sz w:val="20"/>
          <w:szCs w:val="24"/>
        </w:rPr>
      </w:pPr>
    </w:p>
    <w:p>
      <w:pPr>
        <w:spacing w:line="440" w:lineRule="exact"/>
        <w:rPr>
          <w:rFonts w:ascii="仿宋_GB2312" w:hAnsi="Times New Roman" w:eastAsia="仿宋_GB2312" w:cs="Times New Roman"/>
          <w:sz w:val="20"/>
          <w:szCs w:val="24"/>
        </w:rPr>
      </w:pPr>
    </w:p>
    <w:p>
      <w:pPr>
        <w:spacing w:line="44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供应商名称：</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 xml:space="preserve"> </w:t>
      </w:r>
    </w:p>
    <w:p>
      <w:pPr>
        <w:spacing w:line="44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单位性质：</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 xml:space="preserve"> </w:t>
      </w:r>
    </w:p>
    <w:p>
      <w:pPr>
        <w:spacing w:line="44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地址：</w:t>
      </w:r>
      <w:r>
        <w:rPr>
          <w:rFonts w:hint="eastAsia" w:ascii="仿宋_GB2312" w:hAnsi="Times New Roman" w:eastAsia="仿宋_GB2312" w:cs="Times New Roman"/>
          <w:sz w:val="24"/>
          <w:szCs w:val="24"/>
          <w:u w:val="single"/>
        </w:rPr>
        <w:t xml:space="preserve">                                   </w:t>
      </w:r>
    </w:p>
    <w:p>
      <w:pPr>
        <w:spacing w:line="44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成立时间：</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 xml:space="preserve"> 年</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 xml:space="preserve"> 月</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 xml:space="preserve"> 日</w:t>
      </w:r>
    </w:p>
    <w:p>
      <w:pPr>
        <w:spacing w:line="44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姓名：</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bCs/>
          <w:sz w:val="24"/>
          <w:szCs w:val="24"/>
          <w:u w:val="single"/>
        </w:rPr>
        <w:t xml:space="preserve">               </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 xml:space="preserve"> 性别：</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 xml:space="preserve"> 年龄：</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职务：</w:t>
      </w:r>
      <w:r>
        <w:rPr>
          <w:rFonts w:hint="eastAsia" w:ascii="仿宋_GB2312" w:hAnsi="Times New Roman" w:eastAsia="仿宋_GB2312" w:cs="Times New Roman"/>
          <w:sz w:val="24"/>
          <w:szCs w:val="24"/>
          <w:u w:val="single"/>
        </w:rPr>
        <w:t xml:space="preserve">        </w:t>
      </w:r>
    </w:p>
    <w:p>
      <w:pPr>
        <w:spacing w:line="44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系</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 xml:space="preserve"> (供应商名称)的法定代表人。</w:t>
      </w:r>
    </w:p>
    <w:p>
      <w:pPr>
        <w:spacing w:line="440" w:lineRule="exact"/>
        <w:ind w:firstLine="480" w:firstLineChars="200"/>
        <w:rPr>
          <w:rFonts w:ascii="仿宋_GB2312" w:hAnsi="Times New Roman" w:eastAsia="仿宋_GB2312" w:cs="Times New Roman"/>
          <w:sz w:val="24"/>
          <w:szCs w:val="24"/>
        </w:rPr>
      </w:pPr>
      <w:r>
        <w:rPr>
          <w:rFonts w:hint="eastAsia" w:ascii="仿宋_GB2312" w:hAnsi="Times New Roman" w:eastAsia="仿宋_GB2312" w:cs="Times New Roman"/>
          <w:sz w:val="24"/>
          <w:szCs w:val="24"/>
        </w:rPr>
        <w:t>特此证明。</w:t>
      </w:r>
    </w:p>
    <w:p>
      <w:pPr>
        <w:spacing w:line="480" w:lineRule="auto"/>
        <w:rPr>
          <w:rFonts w:ascii="仿宋_GB2312" w:hAnsi="宋体" w:eastAsia="仿宋_GB2312" w:cs="Times New Roman"/>
          <w:sz w:val="24"/>
          <w:szCs w:val="24"/>
        </w:rPr>
      </w:pPr>
      <w:r>
        <w:rPr>
          <w:rFonts w:hint="eastAsia" w:ascii="仿宋_GB2312" w:hAnsi="宋体" w:eastAsia="仿宋_GB2312" w:cs="Times New Roman"/>
          <w:sz w:val="24"/>
          <w:szCs w:val="24"/>
        </w:rPr>
        <w:t>附：法定代表人身份证扫描件</w:t>
      </w:r>
    </w:p>
    <w:tbl>
      <w:tblPr>
        <w:tblStyle w:val="2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tcPr>
          <w:p>
            <w:pPr>
              <w:spacing w:line="44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身份证正面（国徽面）</w:t>
            </w:r>
          </w:p>
        </w:tc>
        <w:tc>
          <w:tcPr>
            <w:tcW w:w="4264" w:type="dxa"/>
          </w:tcPr>
          <w:p>
            <w:pPr>
              <w:spacing w:line="44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身份证反面（人像面）</w:t>
            </w:r>
          </w:p>
        </w:tc>
      </w:tr>
    </w:tbl>
    <w:p>
      <w:pPr>
        <w:spacing w:line="440" w:lineRule="exact"/>
        <w:jc w:val="right"/>
        <w:rPr>
          <w:rFonts w:ascii="仿宋_GB2312" w:hAnsi="Times New Roman" w:eastAsia="仿宋_GB2312" w:cs="Times New Roman"/>
          <w:sz w:val="24"/>
          <w:szCs w:val="24"/>
        </w:rPr>
      </w:pPr>
    </w:p>
    <w:p>
      <w:pPr>
        <w:wordWrap w:val="0"/>
        <w:spacing w:line="440" w:lineRule="exact"/>
        <w:jc w:val="right"/>
        <w:rPr>
          <w:rFonts w:ascii="仿宋_GB2312" w:hAnsi="Times New Roman" w:eastAsia="仿宋_GB2312" w:cs="Times New Roman"/>
          <w:sz w:val="24"/>
          <w:szCs w:val="24"/>
        </w:rPr>
      </w:pPr>
      <w:r>
        <w:rPr>
          <w:rFonts w:hint="eastAsia" w:ascii="仿宋_GB2312" w:hAnsi="Times New Roman" w:eastAsia="仿宋_GB2312" w:cs="Times New Roman"/>
          <w:sz w:val="24"/>
          <w:szCs w:val="24"/>
        </w:rPr>
        <w:t xml:space="preserve">      </w:t>
      </w:r>
      <w:bookmarkStart w:id="16" w:name="_Hlk99387558"/>
      <w:r>
        <w:rPr>
          <w:rFonts w:hint="eastAsia" w:ascii="仿宋_GB2312" w:hAnsi="Times New Roman" w:eastAsia="仿宋_GB2312" w:cs="Times New Roman"/>
          <w:sz w:val="24"/>
          <w:szCs w:val="24"/>
        </w:rPr>
        <w:t>法定代表人签字：</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 xml:space="preserve">       </w:t>
      </w:r>
    </w:p>
    <w:p>
      <w:pPr>
        <w:spacing w:line="440" w:lineRule="exact"/>
        <w:ind w:left="3120" w:hanging="3120" w:hangingChars="1300"/>
        <w:jc w:val="right"/>
        <w:rPr>
          <w:rFonts w:ascii="仿宋_GB2312" w:hAnsi="Times New Roman" w:eastAsia="仿宋_GB2312" w:cs="Times New Roman"/>
          <w:sz w:val="24"/>
          <w:szCs w:val="24"/>
        </w:rPr>
      </w:pPr>
    </w:p>
    <w:p>
      <w:pPr>
        <w:spacing w:line="440" w:lineRule="exact"/>
        <w:ind w:left="3120" w:hanging="3120" w:hangingChars="1300"/>
        <w:jc w:val="right"/>
        <w:rPr>
          <w:rFonts w:ascii="仿宋_GB2312" w:hAnsi="Times New Roman" w:eastAsia="仿宋_GB2312" w:cs="Times New Roman"/>
          <w:sz w:val="24"/>
          <w:szCs w:val="24"/>
        </w:rPr>
      </w:pPr>
      <w:r>
        <w:rPr>
          <w:rFonts w:hint="eastAsia" w:ascii="仿宋_GB2312" w:hAnsi="Times New Roman" w:eastAsia="仿宋_GB2312" w:cs="Times New Roman"/>
          <w:sz w:val="24"/>
          <w:szCs w:val="24"/>
        </w:rPr>
        <w:t>供应商：</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(盖单位章)</w:t>
      </w:r>
    </w:p>
    <w:p>
      <w:pPr>
        <w:spacing w:line="440" w:lineRule="exact"/>
        <w:rPr>
          <w:rFonts w:ascii="仿宋_GB2312" w:hAnsi="Times New Roman" w:eastAsia="仿宋_GB2312" w:cs="Times New Roman"/>
          <w:sz w:val="24"/>
          <w:szCs w:val="24"/>
        </w:rPr>
      </w:pPr>
    </w:p>
    <w:p>
      <w:pPr>
        <w:tabs>
          <w:tab w:val="left" w:pos="5220"/>
        </w:tabs>
        <w:spacing w:line="360" w:lineRule="auto"/>
        <w:ind w:firstLine="3840" w:firstLineChars="1600"/>
        <w:jc w:val="right"/>
        <w:rPr>
          <w:rFonts w:ascii="仿宋_GB2312" w:hAnsi="Times New Roman" w:eastAsia="仿宋_GB2312" w:cs="Times New Roman"/>
          <w:szCs w:val="21"/>
        </w:rPr>
      </w:pPr>
      <w:r>
        <w:rPr>
          <w:rFonts w:hint="eastAsia" w:ascii="仿宋_GB2312" w:hAnsi="Times New Roman" w:eastAsia="仿宋_GB2312" w:cs="Times New Roman"/>
          <w:sz w:val="24"/>
          <w:szCs w:val="24"/>
        </w:rPr>
        <w:t xml:space="preserve"> </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年</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月</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日</w:t>
      </w:r>
    </w:p>
    <w:p>
      <w:pPr>
        <w:tabs>
          <w:tab w:val="left" w:pos="5220"/>
        </w:tabs>
        <w:spacing w:line="360" w:lineRule="auto"/>
        <w:ind w:firstLine="3360" w:firstLineChars="1600"/>
        <w:rPr>
          <w:rFonts w:ascii="仿宋_GB2312" w:hAnsi="Times New Roman" w:eastAsia="仿宋_GB2312" w:cs="Times New Roman"/>
          <w:szCs w:val="21"/>
        </w:rPr>
      </w:pPr>
    </w:p>
    <w:p>
      <w:pPr>
        <w:snapToGrid w:val="0"/>
        <w:spacing w:line="360" w:lineRule="auto"/>
        <w:rPr>
          <w:rFonts w:ascii="仿宋_GB2312" w:hAnsi="Times New Roman" w:eastAsia="仿宋_GB2312" w:cs="Times New Roman"/>
          <w:sz w:val="24"/>
          <w:szCs w:val="24"/>
        </w:rPr>
      </w:pPr>
      <w:r>
        <w:rPr>
          <w:rFonts w:hint="eastAsia" w:ascii="仿宋_GB2312" w:hAnsi="Times New Roman" w:eastAsia="仿宋_GB2312" w:cs="Times New Roman"/>
          <w:sz w:val="24"/>
          <w:szCs w:val="24"/>
        </w:rPr>
        <w:t>注：1.此页法定代表人亲自投标、委托代理人投标均适用。</w:t>
      </w:r>
    </w:p>
    <w:p>
      <w:pPr>
        <w:snapToGrid w:val="0"/>
        <w:spacing w:line="360" w:lineRule="auto"/>
        <w:ind w:firstLine="540" w:firstLineChars="225"/>
        <w:rPr>
          <w:rFonts w:ascii="仿宋_GB2312" w:hAnsi="Times New Roman" w:eastAsia="仿宋_GB2312" w:cs="Times New Roman"/>
          <w:sz w:val="24"/>
          <w:szCs w:val="24"/>
        </w:rPr>
      </w:pPr>
      <w:r>
        <w:rPr>
          <w:rFonts w:hint="eastAsia" w:ascii="仿宋_GB2312" w:hAnsi="Times New Roman" w:eastAsia="仿宋_GB2312" w:cs="Times New Roman"/>
          <w:sz w:val="24"/>
          <w:szCs w:val="24"/>
        </w:rPr>
        <w:t>2.法定代表人的签字必须是亲笔签名，不得使用印章、签名章或其他电子制版签名代替。</w:t>
      </w:r>
    </w:p>
    <w:bookmarkEnd w:id="16"/>
    <w:p>
      <w:pPr>
        <w:spacing w:line="360" w:lineRule="auto"/>
        <w:jc w:val="right"/>
        <w:rPr>
          <w:rFonts w:ascii="仿宋_GB2312" w:hAnsi="宋体" w:eastAsia="仿宋_GB2312" w:cs="Times New Roman"/>
          <w:sz w:val="24"/>
          <w:szCs w:val="24"/>
        </w:rPr>
        <w:sectPr>
          <w:footerReference r:id="rId5" w:type="default"/>
          <w:pgSz w:w="11906" w:h="16838"/>
          <w:pgMar w:top="1304" w:right="1797" w:bottom="1134" w:left="1797" w:header="851" w:footer="992" w:gutter="0"/>
          <w:pgNumType w:start="1"/>
          <w:cols w:space="720" w:num="1"/>
          <w:docGrid w:type="lines" w:linePitch="312" w:charSpace="0"/>
        </w:sectPr>
      </w:pPr>
    </w:p>
    <w:p>
      <w:pPr>
        <w:autoSpaceDE w:val="0"/>
        <w:autoSpaceDN w:val="0"/>
        <w:adjustRightInd w:val="0"/>
        <w:spacing w:line="360" w:lineRule="auto"/>
        <w:jc w:val="center"/>
        <w:rPr>
          <w:rFonts w:ascii="仿宋_GB2312" w:hAnsi="宋体" w:eastAsia="仿宋_GB2312" w:cs="Times New Roman"/>
          <w:b/>
          <w:sz w:val="28"/>
          <w:szCs w:val="28"/>
        </w:rPr>
      </w:pPr>
      <w:r>
        <w:rPr>
          <w:rFonts w:hint="eastAsia" w:ascii="仿宋_GB2312" w:hAnsi="宋体" w:eastAsia="仿宋_GB2312" w:cs="Times New Roman"/>
          <w:b/>
          <w:sz w:val="32"/>
          <w:szCs w:val="32"/>
        </w:rPr>
        <w:t>二  法定代表人身份证明或授权委托书</w:t>
      </w:r>
    </w:p>
    <w:p>
      <w:pPr>
        <w:autoSpaceDE w:val="0"/>
        <w:autoSpaceDN w:val="0"/>
        <w:adjustRightInd w:val="0"/>
        <w:spacing w:line="360" w:lineRule="auto"/>
        <w:jc w:val="center"/>
        <w:rPr>
          <w:rFonts w:ascii="仿宋_GB2312" w:hAnsi="宋体" w:eastAsia="仿宋_GB2312" w:cs="Times New Roman"/>
          <w:b/>
          <w:sz w:val="28"/>
          <w:szCs w:val="28"/>
        </w:rPr>
      </w:pPr>
      <w:r>
        <w:rPr>
          <w:rFonts w:hint="eastAsia" w:ascii="仿宋_GB2312" w:hAnsi="宋体" w:eastAsia="仿宋_GB2312" w:cs="Times New Roman"/>
          <w:b/>
          <w:sz w:val="28"/>
          <w:szCs w:val="28"/>
        </w:rPr>
        <w:t xml:space="preserve"> （二）授权委托书</w:t>
      </w:r>
      <w:r>
        <w:rPr>
          <w:rFonts w:hint="eastAsia" w:ascii="仿宋_GB2312" w:hAnsi="宋体" w:eastAsia="仿宋_GB2312"/>
          <w:b/>
          <w:sz w:val="28"/>
          <w:szCs w:val="28"/>
        </w:rPr>
        <w:t>（如果有）</w:t>
      </w:r>
    </w:p>
    <w:p>
      <w:pPr>
        <w:snapToGrid w:val="0"/>
        <w:spacing w:line="360" w:lineRule="auto"/>
        <w:ind w:firstLine="480" w:firstLineChars="200"/>
        <w:rPr>
          <w:rFonts w:ascii="仿宋_GB2312" w:hAnsi="Times New Roman" w:eastAsia="仿宋_GB2312" w:cs="Times New Roman"/>
          <w:sz w:val="24"/>
          <w:szCs w:val="24"/>
        </w:rPr>
      </w:pPr>
      <w:bookmarkStart w:id="17" w:name="_Hlk99387575"/>
      <w:r>
        <w:rPr>
          <w:rFonts w:hint="eastAsia" w:ascii="仿宋_GB2312" w:hAnsi="Times New Roman" w:eastAsia="仿宋_GB2312" w:cs="Times New Roman"/>
          <w:sz w:val="24"/>
          <w:szCs w:val="24"/>
        </w:rPr>
        <w:t>本人：</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（姓名）系</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（供应商名称）的法定代表人，现授权委托</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（身份证号：</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）为我单位委托代理人，以本单位的名义参加</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napToGrid w:val="0"/>
          <w:sz w:val="24"/>
          <w:szCs w:val="24"/>
          <w:u w:val="single"/>
        </w:rPr>
        <w:t xml:space="preserve">                            </w:t>
      </w:r>
      <w:r>
        <w:rPr>
          <w:rFonts w:hint="eastAsia" w:ascii="仿宋_GB2312" w:hAnsi="Times New Roman" w:eastAsia="仿宋_GB2312" w:cs="Times New Roman"/>
          <w:sz w:val="24"/>
          <w:szCs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ascii="仿宋_GB2312" w:hAnsi="Times New Roman" w:eastAsia="仿宋_GB2312" w:cs="Times New Roman"/>
          <w:sz w:val="24"/>
          <w:szCs w:val="24"/>
        </w:rPr>
      </w:pPr>
      <w:r>
        <w:rPr>
          <w:rFonts w:hint="eastAsia" w:ascii="仿宋_GB2312" w:hAnsi="Times New Roman" w:eastAsia="仿宋_GB2312" w:cs="Times New Roman"/>
          <w:sz w:val="24"/>
          <w:szCs w:val="24"/>
        </w:rPr>
        <w:t>委托期限：从本授权委托书签署之日起至报价有效期截止。</w:t>
      </w:r>
    </w:p>
    <w:p>
      <w:pPr>
        <w:snapToGrid w:val="0"/>
        <w:spacing w:line="360" w:lineRule="auto"/>
        <w:rPr>
          <w:rFonts w:ascii="仿宋_GB2312" w:hAnsi="Times New Roman" w:eastAsia="仿宋_GB2312" w:cs="Times New Roman"/>
          <w:sz w:val="24"/>
          <w:szCs w:val="24"/>
        </w:rPr>
      </w:pPr>
      <w:r>
        <w:rPr>
          <w:rFonts w:hint="eastAsia" w:ascii="仿宋_GB2312" w:hAnsi="Times New Roman" w:eastAsia="仿宋_GB2312" w:cs="Times New Roman"/>
          <w:sz w:val="24"/>
          <w:szCs w:val="24"/>
        </w:rPr>
        <w:t>附：法定代表人和授权代理人身份证扫描件。</w:t>
      </w:r>
    </w:p>
    <w:bookmarkEnd w:id="17"/>
    <w:tbl>
      <w:tblPr>
        <w:tblStyle w:val="2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tcPr>
          <w:p>
            <w:pPr>
              <w:spacing w:line="44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法定代表人身份证正面（国徽面）</w:t>
            </w:r>
          </w:p>
        </w:tc>
        <w:tc>
          <w:tcPr>
            <w:tcW w:w="4037" w:type="dxa"/>
          </w:tcPr>
          <w:p>
            <w:pPr>
              <w:spacing w:line="44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法定代表人身份证反面（人像面）</w:t>
            </w:r>
          </w:p>
        </w:tc>
      </w:tr>
    </w:tbl>
    <w:p>
      <w:pPr>
        <w:snapToGrid w:val="0"/>
        <w:spacing w:line="360" w:lineRule="auto"/>
        <w:rPr>
          <w:rFonts w:ascii="仿宋_GB2312" w:hAnsi="Times New Roman" w:eastAsia="仿宋_GB2312" w:cs="Times New Roman"/>
          <w:sz w:val="24"/>
          <w:szCs w:val="24"/>
        </w:rPr>
      </w:pPr>
    </w:p>
    <w:tbl>
      <w:tblPr>
        <w:tblStyle w:val="2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tcPr>
          <w:p>
            <w:pPr>
              <w:snapToGrid w:val="0"/>
              <w:spacing w:line="360" w:lineRule="auto"/>
              <w:rPr>
                <w:rFonts w:ascii="仿宋_GB2312" w:hAnsi="Times New Roman" w:eastAsia="仿宋_GB2312" w:cs="Times New Roman"/>
                <w:sz w:val="24"/>
                <w:szCs w:val="24"/>
              </w:rPr>
            </w:pPr>
            <w:r>
              <w:rPr>
                <w:rFonts w:hint="eastAsia" w:ascii="仿宋_GB2312" w:hAnsi="Times New Roman" w:eastAsia="仿宋_GB2312" w:cs="Times New Roman"/>
                <w:sz w:val="24"/>
                <w:szCs w:val="24"/>
              </w:rPr>
              <w:t>授权代理人身份证正面（国徽面）</w:t>
            </w:r>
          </w:p>
        </w:tc>
        <w:tc>
          <w:tcPr>
            <w:tcW w:w="4007" w:type="dxa"/>
          </w:tcPr>
          <w:p>
            <w:pPr>
              <w:snapToGrid w:val="0"/>
              <w:spacing w:line="360" w:lineRule="auto"/>
              <w:rPr>
                <w:rFonts w:ascii="仿宋_GB2312" w:hAnsi="Times New Roman" w:eastAsia="仿宋_GB2312" w:cs="Times New Roman"/>
                <w:sz w:val="24"/>
                <w:szCs w:val="24"/>
              </w:rPr>
            </w:pPr>
            <w:r>
              <w:rPr>
                <w:rFonts w:hint="eastAsia" w:ascii="仿宋_GB2312" w:hAnsi="Times New Roman" w:eastAsia="仿宋_GB2312" w:cs="Times New Roman"/>
                <w:sz w:val="24"/>
                <w:szCs w:val="24"/>
              </w:rPr>
              <w:t>授权代理人身份证反面（人像面）</w:t>
            </w:r>
          </w:p>
        </w:tc>
      </w:tr>
    </w:tbl>
    <w:p>
      <w:pPr>
        <w:snapToGrid w:val="0"/>
        <w:spacing w:line="360" w:lineRule="auto"/>
        <w:ind w:firstLine="3000" w:firstLineChars="1250"/>
        <w:rPr>
          <w:rFonts w:ascii="仿宋_GB2312" w:hAnsi="Times New Roman" w:eastAsia="仿宋_GB2312" w:cs="Times New Roman"/>
          <w:sz w:val="24"/>
          <w:szCs w:val="24"/>
        </w:rPr>
      </w:pPr>
    </w:p>
    <w:p>
      <w:pPr>
        <w:snapToGrid w:val="0"/>
        <w:spacing w:line="600" w:lineRule="auto"/>
        <w:ind w:firstLine="3000" w:firstLineChars="1250"/>
        <w:rPr>
          <w:rFonts w:ascii="仿宋_GB2312" w:hAnsi="Times New Roman" w:eastAsia="仿宋_GB2312" w:cs="Times New Roman"/>
          <w:sz w:val="24"/>
          <w:szCs w:val="24"/>
        </w:rPr>
      </w:pPr>
      <w:bookmarkStart w:id="18" w:name="_Hlk99387584"/>
      <w:r>
        <w:rPr>
          <w:rFonts w:hint="eastAsia" w:ascii="仿宋_GB2312" w:hAnsi="Times New Roman" w:eastAsia="仿宋_GB2312" w:cs="Times New Roman"/>
          <w:sz w:val="24"/>
          <w:szCs w:val="24"/>
        </w:rPr>
        <w:t>供应商：</w:t>
      </w:r>
      <w:r>
        <w:rPr>
          <w:rFonts w:hint="eastAsia" w:ascii="仿宋_GB2312" w:hAnsi="Times New Roman" w:eastAsia="仿宋_GB2312" w:cs="Times New Roman"/>
          <w:sz w:val="24"/>
          <w:szCs w:val="24"/>
          <w:u w:val="single"/>
        </w:rPr>
        <w:t xml:space="preserve">                        </w:t>
      </w:r>
      <w:r>
        <w:rPr>
          <w:rFonts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（盖单位章）</w:t>
      </w:r>
    </w:p>
    <w:p>
      <w:pPr>
        <w:snapToGrid w:val="0"/>
        <w:spacing w:line="600" w:lineRule="auto"/>
        <w:ind w:right="480"/>
        <w:jc w:val="center"/>
        <w:rPr>
          <w:rFonts w:ascii="仿宋_GB2312" w:hAnsi="Times New Roman" w:eastAsia="仿宋_GB2312" w:cs="Times New Roman"/>
          <w:sz w:val="24"/>
          <w:szCs w:val="24"/>
          <w:u w:val="single"/>
        </w:rPr>
      </w:pPr>
      <w:r>
        <w:rPr>
          <w:rFonts w:hint="eastAsia" w:ascii="仿宋_GB2312" w:hAnsi="Times New Roman" w:eastAsia="仿宋_GB2312" w:cs="Times New Roman"/>
          <w:sz w:val="24"/>
          <w:szCs w:val="24"/>
        </w:rPr>
        <w:t xml:space="preserve">    法定代表人（签字）：</w:t>
      </w:r>
      <w:r>
        <w:rPr>
          <w:rFonts w:hint="eastAsia" w:ascii="仿宋_GB2312" w:hAnsi="Times New Roman" w:eastAsia="仿宋_GB2312" w:cs="Times New Roman"/>
          <w:sz w:val="24"/>
          <w:szCs w:val="24"/>
          <w:u w:val="single"/>
        </w:rPr>
        <w:t xml:space="preserve">                     </w:t>
      </w:r>
      <w:r>
        <w:rPr>
          <w:rFonts w:ascii="仿宋_GB2312" w:hAnsi="Times New Roman" w:eastAsia="仿宋_GB2312" w:cs="Times New Roman"/>
          <w:sz w:val="24"/>
          <w:szCs w:val="24"/>
          <w:u w:val="single"/>
        </w:rPr>
        <w:t xml:space="preserve"> </w:t>
      </w:r>
    </w:p>
    <w:p>
      <w:pPr>
        <w:snapToGrid w:val="0"/>
        <w:spacing w:line="600" w:lineRule="auto"/>
        <w:jc w:val="center"/>
        <w:rPr>
          <w:rFonts w:ascii="仿宋_GB2312" w:hAnsi="Times New Roman" w:eastAsia="仿宋_GB2312" w:cs="Times New Roman"/>
          <w:sz w:val="24"/>
          <w:szCs w:val="24"/>
          <w:u w:val="single"/>
        </w:rPr>
      </w:pPr>
      <w:r>
        <w:rPr>
          <w:rFonts w:hint="eastAsia" w:ascii="仿宋_GB2312" w:hAnsi="Times New Roman" w:eastAsia="仿宋_GB2312" w:cs="Times New Roman"/>
          <w:sz w:val="24"/>
          <w:szCs w:val="24"/>
        </w:rPr>
        <w:t>委托代理人（签字）：</w:t>
      </w:r>
      <w:r>
        <w:rPr>
          <w:rFonts w:hint="eastAsia" w:ascii="仿宋_GB2312" w:hAnsi="Times New Roman" w:eastAsia="仿宋_GB2312" w:cs="Times New Roman"/>
          <w:sz w:val="24"/>
          <w:szCs w:val="24"/>
          <w:u w:val="single"/>
        </w:rPr>
        <w:t xml:space="preserve">                    </w:t>
      </w:r>
      <w:r>
        <w:rPr>
          <w:rFonts w:ascii="仿宋_GB2312" w:hAnsi="Times New Roman" w:eastAsia="仿宋_GB2312" w:cs="Times New Roman"/>
          <w:sz w:val="24"/>
          <w:szCs w:val="24"/>
          <w:u w:val="single"/>
        </w:rPr>
        <w:t xml:space="preserve"> </w:t>
      </w:r>
    </w:p>
    <w:p>
      <w:pPr>
        <w:snapToGrid w:val="0"/>
        <w:spacing w:line="600" w:lineRule="auto"/>
        <w:ind w:right="240"/>
        <w:jc w:val="right"/>
        <w:rPr>
          <w:rFonts w:ascii="仿宋_GB2312" w:hAnsi="Times New Roman" w:eastAsia="仿宋_GB2312" w:cs="Times New Roman"/>
          <w:sz w:val="24"/>
          <w:szCs w:val="24"/>
        </w:rPr>
      </w:pP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年</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月</w:t>
      </w:r>
      <w:r>
        <w:rPr>
          <w:rFonts w:hint="eastAsia" w:ascii="仿宋_GB2312" w:hAnsi="Times New Roman" w:eastAsia="仿宋_GB2312" w:cs="Times New Roman"/>
          <w:sz w:val="24"/>
          <w:szCs w:val="24"/>
          <w:u w:val="single"/>
        </w:rPr>
        <w:t xml:space="preserve">           </w:t>
      </w:r>
      <w:r>
        <w:rPr>
          <w:rFonts w:hint="eastAsia" w:ascii="仿宋_GB2312" w:hAnsi="Times New Roman" w:eastAsia="仿宋_GB2312" w:cs="Times New Roman"/>
          <w:sz w:val="24"/>
          <w:szCs w:val="24"/>
        </w:rPr>
        <w:t>日</w:t>
      </w:r>
    </w:p>
    <w:p>
      <w:pPr>
        <w:snapToGrid w:val="0"/>
        <w:spacing w:line="360" w:lineRule="auto"/>
        <w:jc w:val="center"/>
        <w:rPr>
          <w:rFonts w:ascii="仿宋_GB2312" w:hAnsi="Times New Roman" w:eastAsia="仿宋_GB2312" w:cs="Times New Roman"/>
          <w:szCs w:val="24"/>
        </w:rPr>
      </w:pPr>
      <w:bookmarkStart w:id="19" w:name="_Toc258402278"/>
    </w:p>
    <w:p>
      <w:pPr>
        <w:snapToGrid w:val="0"/>
        <w:spacing w:line="360" w:lineRule="auto"/>
        <w:rPr>
          <w:rFonts w:ascii="仿宋_GB2312" w:hAnsi="Times New Roman" w:eastAsia="仿宋_GB2312" w:cs="Times New Roman"/>
          <w:sz w:val="24"/>
          <w:szCs w:val="24"/>
        </w:rPr>
      </w:pPr>
      <w:r>
        <w:rPr>
          <w:rFonts w:hint="eastAsia" w:ascii="仿宋_GB2312" w:hAnsi="Times New Roman" w:eastAsia="仿宋_GB2312" w:cs="Times New Roman"/>
          <w:sz w:val="24"/>
          <w:szCs w:val="24"/>
        </w:rPr>
        <w:t>注：此页仅适用于法定代表人委托委托代理人报价时；</w:t>
      </w:r>
      <w:r>
        <w:rPr>
          <w:rFonts w:hint="eastAsia" w:ascii="仿宋_GB2312" w:hAnsi="Times New Roman" w:eastAsia="仿宋_GB2312" w:cs="Times New Roman"/>
          <w:b/>
          <w:bCs/>
          <w:sz w:val="24"/>
          <w:szCs w:val="24"/>
        </w:rPr>
        <w:t>法定代表人自行报价不附此页</w:t>
      </w:r>
      <w:r>
        <w:rPr>
          <w:rFonts w:hint="eastAsia" w:ascii="仿宋_GB2312" w:hAnsi="Times New Roman" w:eastAsia="仿宋_GB2312" w:cs="Times New Roman"/>
          <w:sz w:val="24"/>
          <w:szCs w:val="24"/>
        </w:rPr>
        <w:t>。</w:t>
      </w:r>
    </w:p>
    <w:bookmarkEnd w:id="18"/>
    <w:bookmarkEnd w:id="19"/>
    <w:p>
      <w:pPr>
        <w:spacing w:line="360" w:lineRule="auto"/>
        <w:jc w:val="right"/>
        <w:rPr>
          <w:rFonts w:ascii="仿宋_GB2312" w:hAnsi="Times New Roman" w:eastAsia="仿宋_GB2312" w:cs="Times New Roman"/>
          <w:sz w:val="24"/>
          <w:szCs w:val="24"/>
        </w:rPr>
        <w:sectPr>
          <w:pgSz w:w="11906" w:h="16838"/>
          <w:pgMar w:top="1304" w:right="1797" w:bottom="1247" w:left="1797" w:header="851" w:footer="992" w:gutter="0"/>
          <w:pgNumType w:start="1"/>
          <w:cols w:space="720" w:num="1"/>
          <w:docGrid w:type="lines" w:linePitch="312" w:charSpace="0"/>
        </w:sectPr>
      </w:pPr>
    </w:p>
    <w:p>
      <w:pPr>
        <w:spacing w:line="360" w:lineRule="auto"/>
        <w:jc w:val="center"/>
        <w:rPr>
          <w:rFonts w:ascii="仿宋_GB2312" w:hAnsi="宋体" w:eastAsia="仿宋_GB2312" w:cs="Times New Roman"/>
          <w:b/>
          <w:sz w:val="32"/>
          <w:szCs w:val="32"/>
        </w:rPr>
      </w:pPr>
      <w:r>
        <w:rPr>
          <w:rFonts w:hint="eastAsia" w:ascii="仿宋_GB2312" w:hAnsi="宋体" w:eastAsia="仿宋_GB2312" w:cs="Times New Roman"/>
          <w:b/>
          <w:sz w:val="32"/>
          <w:szCs w:val="32"/>
        </w:rPr>
        <w:t>三  供应商信息</w:t>
      </w:r>
    </w:p>
    <w:p>
      <w:pPr>
        <w:spacing w:line="360" w:lineRule="auto"/>
        <w:jc w:val="left"/>
        <w:rPr>
          <w:rFonts w:ascii="仿宋_GB2312" w:hAnsi="宋体" w:eastAsia="仿宋_GB2312" w:cs="Times New Roman"/>
          <w:b/>
          <w:sz w:val="32"/>
          <w:szCs w:val="32"/>
        </w:rPr>
      </w:pPr>
    </w:p>
    <w:p>
      <w:pPr>
        <w:jc w:val="left"/>
        <w:rPr>
          <w:rFonts w:ascii="仿宋_GB2312" w:hAnsi="宋体" w:eastAsia="仿宋_GB2312" w:cs="Times New Roman"/>
          <w:b/>
          <w:sz w:val="32"/>
          <w:szCs w:val="32"/>
        </w:rPr>
      </w:pPr>
      <w:r>
        <w:rPr>
          <w:rFonts w:hint="eastAsia" w:ascii="仿宋_GB2312" w:hAnsi="宋体" w:eastAsia="仿宋_GB2312" w:cs="Times New Roman"/>
          <w:sz w:val="24"/>
          <w:szCs w:val="24"/>
        </w:rPr>
        <w:t>提供单位清晰有效营业执照或事业单位法人证书、资质证书、</w:t>
      </w:r>
      <w:r>
        <w:rPr>
          <w:rFonts w:hint="eastAsia" w:ascii="仿宋_GB2312" w:hAnsi="黑体" w:eastAsia="仿宋_GB2312"/>
          <w:color w:val="000000"/>
          <w:sz w:val="24"/>
          <w:szCs w:val="24"/>
        </w:rPr>
        <w:t>开户许可证等</w:t>
      </w:r>
      <w:r>
        <w:rPr>
          <w:rFonts w:hint="eastAsia" w:ascii="仿宋_GB2312" w:hAnsi="宋体" w:eastAsia="仿宋_GB2312" w:cs="Times New Roman"/>
          <w:sz w:val="24"/>
          <w:szCs w:val="24"/>
        </w:rPr>
        <w:t>扫描件（或基本存款账户信息）。</w:t>
      </w:r>
    </w:p>
    <w:p>
      <w:pPr>
        <w:jc w:val="left"/>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r>
        <w:rPr>
          <w:rFonts w:hint="eastAsia" w:ascii="仿宋_GB2312" w:hAnsi="宋体" w:eastAsia="仿宋_GB2312" w:cs="Times New Roman"/>
          <w:b/>
          <w:sz w:val="32"/>
          <w:szCs w:val="32"/>
        </w:rPr>
        <w:t>四  人员配备表</w:t>
      </w:r>
    </w:p>
    <w:p>
      <w:pPr>
        <w:jc w:val="center"/>
        <w:rPr>
          <w:rFonts w:ascii="仿宋_GB2312" w:hAnsi="宋体" w:eastAsia="仿宋_GB2312" w:cs="Times New Roman"/>
          <w:b/>
          <w:sz w:val="32"/>
          <w:szCs w:val="32"/>
        </w:rPr>
      </w:pPr>
    </w:p>
    <w:p>
      <w:pPr>
        <w:jc w:val="center"/>
        <w:rPr>
          <w:rFonts w:ascii="仿宋_GB2312" w:hAnsi="黑体" w:eastAsia="仿宋_GB2312"/>
          <w:snapToGrid w:val="0"/>
          <w:color w:val="000000"/>
          <w:kern w:val="0"/>
          <w:sz w:val="24"/>
          <w:szCs w:val="24"/>
        </w:rPr>
      </w:pPr>
      <w:r>
        <w:rPr>
          <w:rFonts w:hint="eastAsia" w:ascii="仿宋_GB2312" w:hAnsi="黑体" w:eastAsia="仿宋_GB2312"/>
          <w:color w:val="000000"/>
          <w:sz w:val="24"/>
          <w:szCs w:val="24"/>
        </w:rPr>
        <w:t>人员配备表</w:t>
      </w:r>
    </w:p>
    <w:tbl>
      <w:tblPr>
        <w:tblStyle w:val="23"/>
        <w:tblW w:w="8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1985"/>
        <w:gridCol w:w="1701"/>
        <w:gridCol w:w="1701"/>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271" w:type="dxa"/>
          </w:tcPr>
          <w:p>
            <w:pPr>
              <w:jc w:val="center"/>
              <w:rPr>
                <w:rFonts w:ascii="仿宋_GB2312" w:hAnsi="黑体" w:eastAsia="仿宋_GB2312"/>
                <w:color w:val="000000"/>
                <w:sz w:val="24"/>
                <w:szCs w:val="24"/>
              </w:rPr>
            </w:pPr>
          </w:p>
          <w:p>
            <w:pPr>
              <w:jc w:val="center"/>
              <w:rPr>
                <w:rFonts w:ascii="仿宋_GB2312" w:hAnsi="黑体" w:eastAsia="仿宋_GB2312"/>
                <w:color w:val="000000"/>
                <w:sz w:val="24"/>
                <w:szCs w:val="24"/>
              </w:rPr>
            </w:pPr>
            <w:r>
              <w:rPr>
                <w:rFonts w:hint="eastAsia" w:ascii="仿宋_GB2312" w:hAnsi="黑体" w:eastAsia="仿宋_GB2312"/>
                <w:color w:val="000000"/>
                <w:sz w:val="24"/>
                <w:szCs w:val="24"/>
              </w:rPr>
              <w:t>序号</w:t>
            </w:r>
          </w:p>
        </w:tc>
        <w:tc>
          <w:tcPr>
            <w:tcW w:w="1985" w:type="dxa"/>
          </w:tcPr>
          <w:p>
            <w:pPr>
              <w:jc w:val="center"/>
              <w:rPr>
                <w:rFonts w:ascii="仿宋_GB2312" w:hAnsi="黑体" w:eastAsia="仿宋_GB2312"/>
                <w:color w:val="000000"/>
                <w:sz w:val="24"/>
                <w:szCs w:val="24"/>
              </w:rPr>
            </w:pPr>
          </w:p>
          <w:p>
            <w:pPr>
              <w:jc w:val="center"/>
              <w:rPr>
                <w:rFonts w:ascii="仿宋_GB2312" w:hAnsi="黑体" w:eastAsia="仿宋_GB2312"/>
                <w:color w:val="000000"/>
                <w:sz w:val="24"/>
                <w:szCs w:val="24"/>
              </w:rPr>
            </w:pPr>
            <w:r>
              <w:rPr>
                <w:rFonts w:hint="eastAsia" w:ascii="仿宋_GB2312" w:hAnsi="黑体" w:eastAsia="仿宋_GB2312"/>
                <w:color w:val="000000"/>
                <w:sz w:val="24"/>
                <w:szCs w:val="24"/>
              </w:rPr>
              <w:t>姓名</w:t>
            </w:r>
          </w:p>
        </w:tc>
        <w:tc>
          <w:tcPr>
            <w:tcW w:w="1701" w:type="dxa"/>
          </w:tcPr>
          <w:p>
            <w:pPr>
              <w:jc w:val="center"/>
              <w:rPr>
                <w:rFonts w:ascii="仿宋_GB2312" w:hAnsi="黑体" w:eastAsia="仿宋_GB2312"/>
                <w:color w:val="000000"/>
                <w:sz w:val="24"/>
                <w:szCs w:val="24"/>
              </w:rPr>
            </w:pPr>
          </w:p>
          <w:p>
            <w:pPr>
              <w:jc w:val="center"/>
              <w:rPr>
                <w:rFonts w:ascii="仿宋_GB2312" w:hAnsi="黑体" w:eastAsia="仿宋_GB2312"/>
                <w:color w:val="000000"/>
                <w:sz w:val="24"/>
                <w:szCs w:val="24"/>
              </w:rPr>
            </w:pPr>
            <w:r>
              <w:rPr>
                <w:rFonts w:hint="eastAsia" w:ascii="仿宋_GB2312" w:hAnsi="黑体" w:eastAsia="仿宋_GB2312"/>
                <w:color w:val="000000"/>
                <w:sz w:val="24"/>
                <w:szCs w:val="24"/>
              </w:rPr>
              <w:t>职称</w:t>
            </w:r>
          </w:p>
        </w:tc>
        <w:tc>
          <w:tcPr>
            <w:tcW w:w="1701" w:type="dxa"/>
          </w:tcPr>
          <w:p>
            <w:pPr>
              <w:jc w:val="center"/>
              <w:rPr>
                <w:rFonts w:ascii="仿宋_GB2312" w:hAnsi="黑体" w:eastAsia="仿宋_GB2312"/>
                <w:color w:val="000000"/>
                <w:sz w:val="24"/>
                <w:szCs w:val="24"/>
              </w:rPr>
            </w:pPr>
          </w:p>
          <w:p>
            <w:pPr>
              <w:jc w:val="center"/>
              <w:rPr>
                <w:rFonts w:ascii="仿宋_GB2312" w:hAnsi="黑体" w:eastAsia="仿宋_GB2312"/>
                <w:color w:val="000000"/>
                <w:sz w:val="24"/>
                <w:szCs w:val="24"/>
              </w:rPr>
            </w:pPr>
            <w:r>
              <w:rPr>
                <w:rFonts w:hint="eastAsia" w:ascii="仿宋_GB2312" w:hAnsi="黑体" w:eastAsia="仿宋_GB2312"/>
                <w:color w:val="000000"/>
                <w:sz w:val="24"/>
                <w:szCs w:val="24"/>
              </w:rPr>
              <w:t>拟在本项目担任职务</w:t>
            </w:r>
          </w:p>
        </w:tc>
        <w:tc>
          <w:tcPr>
            <w:tcW w:w="1842" w:type="dxa"/>
          </w:tcPr>
          <w:p>
            <w:pPr>
              <w:jc w:val="center"/>
              <w:rPr>
                <w:rFonts w:ascii="仿宋_GB2312" w:hAnsi="黑体" w:eastAsia="仿宋_GB2312"/>
                <w:color w:val="000000"/>
                <w:sz w:val="24"/>
                <w:szCs w:val="24"/>
              </w:rPr>
            </w:pPr>
          </w:p>
          <w:p>
            <w:pPr>
              <w:jc w:val="center"/>
              <w:rPr>
                <w:rFonts w:ascii="仿宋_GB2312" w:hAnsi="黑体" w:eastAsia="仿宋_GB2312"/>
                <w:color w:val="000000"/>
                <w:sz w:val="24"/>
                <w:szCs w:val="24"/>
              </w:rPr>
            </w:pPr>
            <w:r>
              <w:rPr>
                <w:rFonts w:hint="eastAsia" w:ascii="仿宋_GB2312" w:hAnsi="黑体" w:eastAsia="仿宋_GB2312"/>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271" w:type="dxa"/>
          </w:tcPr>
          <w:p>
            <w:pPr>
              <w:rPr>
                <w:rFonts w:ascii="仿宋_GB2312" w:hAnsi="黑体" w:eastAsia="仿宋_GB2312"/>
                <w:color w:val="000000"/>
                <w:sz w:val="24"/>
                <w:szCs w:val="24"/>
              </w:rPr>
            </w:pPr>
          </w:p>
        </w:tc>
        <w:tc>
          <w:tcPr>
            <w:tcW w:w="1985" w:type="dxa"/>
          </w:tcPr>
          <w:p>
            <w:pPr>
              <w:rPr>
                <w:rFonts w:ascii="仿宋_GB2312" w:hAnsi="黑体" w:eastAsia="仿宋_GB2312"/>
                <w:color w:val="000000"/>
                <w:sz w:val="24"/>
                <w:szCs w:val="24"/>
              </w:rPr>
            </w:pPr>
          </w:p>
        </w:tc>
        <w:tc>
          <w:tcPr>
            <w:tcW w:w="1701" w:type="dxa"/>
          </w:tcPr>
          <w:p>
            <w:pPr>
              <w:rPr>
                <w:rFonts w:ascii="仿宋_GB2312" w:hAnsi="黑体" w:eastAsia="仿宋_GB2312"/>
                <w:color w:val="000000"/>
                <w:sz w:val="24"/>
                <w:szCs w:val="24"/>
              </w:rPr>
            </w:pPr>
          </w:p>
        </w:tc>
        <w:tc>
          <w:tcPr>
            <w:tcW w:w="1701" w:type="dxa"/>
          </w:tcPr>
          <w:p>
            <w:pPr>
              <w:rPr>
                <w:rFonts w:ascii="仿宋_GB2312" w:hAnsi="黑体" w:eastAsia="仿宋_GB2312"/>
                <w:color w:val="000000"/>
                <w:sz w:val="24"/>
                <w:szCs w:val="24"/>
              </w:rPr>
            </w:pPr>
          </w:p>
        </w:tc>
        <w:tc>
          <w:tcPr>
            <w:tcW w:w="1842" w:type="dxa"/>
          </w:tcPr>
          <w:p>
            <w:pPr>
              <w:rPr>
                <w:rFonts w:ascii="仿宋_GB2312" w:hAnsi="黑体"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271" w:type="dxa"/>
          </w:tcPr>
          <w:p>
            <w:pPr>
              <w:rPr>
                <w:rFonts w:ascii="仿宋_GB2312" w:hAnsi="黑体" w:eastAsia="仿宋_GB2312"/>
                <w:color w:val="000000"/>
                <w:sz w:val="24"/>
                <w:szCs w:val="24"/>
              </w:rPr>
            </w:pPr>
          </w:p>
        </w:tc>
        <w:tc>
          <w:tcPr>
            <w:tcW w:w="1985" w:type="dxa"/>
          </w:tcPr>
          <w:p>
            <w:pPr>
              <w:rPr>
                <w:rFonts w:ascii="仿宋_GB2312" w:hAnsi="黑体" w:eastAsia="仿宋_GB2312"/>
                <w:color w:val="000000"/>
                <w:sz w:val="24"/>
                <w:szCs w:val="24"/>
              </w:rPr>
            </w:pPr>
          </w:p>
        </w:tc>
        <w:tc>
          <w:tcPr>
            <w:tcW w:w="1701" w:type="dxa"/>
          </w:tcPr>
          <w:p>
            <w:pPr>
              <w:rPr>
                <w:rFonts w:ascii="仿宋_GB2312" w:hAnsi="黑体" w:eastAsia="仿宋_GB2312"/>
                <w:color w:val="000000"/>
                <w:sz w:val="24"/>
                <w:szCs w:val="24"/>
              </w:rPr>
            </w:pPr>
          </w:p>
        </w:tc>
        <w:tc>
          <w:tcPr>
            <w:tcW w:w="1701" w:type="dxa"/>
          </w:tcPr>
          <w:p>
            <w:pPr>
              <w:rPr>
                <w:rFonts w:ascii="仿宋_GB2312" w:hAnsi="黑体" w:eastAsia="仿宋_GB2312"/>
                <w:color w:val="000000"/>
                <w:sz w:val="24"/>
                <w:szCs w:val="24"/>
              </w:rPr>
            </w:pPr>
          </w:p>
        </w:tc>
        <w:tc>
          <w:tcPr>
            <w:tcW w:w="1842" w:type="dxa"/>
          </w:tcPr>
          <w:p>
            <w:pPr>
              <w:rPr>
                <w:rFonts w:ascii="仿宋_GB2312" w:hAnsi="黑体"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271" w:type="dxa"/>
          </w:tcPr>
          <w:p>
            <w:pPr>
              <w:rPr>
                <w:rFonts w:ascii="仿宋_GB2312" w:hAnsi="黑体" w:eastAsia="仿宋_GB2312"/>
                <w:color w:val="000000"/>
                <w:sz w:val="24"/>
                <w:szCs w:val="24"/>
              </w:rPr>
            </w:pPr>
          </w:p>
        </w:tc>
        <w:tc>
          <w:tcPr>
            <w:tcW w:w="1985" w:type="dxa"/>
          </w:tcPr>
          <w:p>
            <w:pPr>
              <w:rPr>
                <w:rFonts w:ascii="仿宋_GB2312" w:hAnsi="黑体" w:eastAsia="仿宋_GB2312"/>
                <w:color w:val="000000"/>
                <w:sz w:val="24"/>
                <w:szCs w:val="24"/>
              </w:rPr>
            </w:pPr>
          </w:p>
        </w:tc>
        <w:tc>
          <w:tcPr>
            <w:tcW w:w="1701" w:type="dxa"/>
          </w:tcPr>
          <w:p>
            <w:pPr>
              <w:rPr>
                <w:rFonts w:ascii="仿宋_GB2312" w:hAnsi="黑体" w:eastAsia="仿宋_GB2312"/>
                <w:color w:val="000000"/>
                <w:sz w:val="24"/>
                <w:szCs w:val="24"/>
              </w:rPr>
            </w:pPr>
          </w:p>
        </w:tc>
        <w:tc>
          <w:tcPr>
            <w:tcW w:w="1701" w:type="dxa"/>
          </w:tcPr>
          <w:p>
            <w:pPr>
              <w:rPr>
                <w:rFonts w:ascii="仿宋_GB2312" w:hAnsi="黑体" w:eastAsia="仿宋_GB2312"/>
                <w:color w:val="000000"/>
                <w:sz w:val="24"/>
                <w:szCs w:val="24"/>
              </w:rPr>
            </w:pPr>
          </w:p>
        </w:tc>
        <w:tc>
          <w:tcPr>
            <w:tcW w:w="1842" w:type="dxa"/>
          </w:tcPr>
          <w:p>
            <w:pPr>
              <w:rPr>
                <w:rFonts w:ascii="仿宋_GB2312" w:hAnsi="黑体"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271" w:type="dxa"/>
          </w:tcPr>
          <w:p>
            <w:pPr>
              <w:rPr>
                <w:rFonts w:ascii="仿宋_GB2312" w:hAnsi="黑体" w:eastAsia="仿宋_GB2312"/>
                <w:color w:val="000000"/>
                <w:sz w:val="24"/>
                <w:szCs w:val="24"/>
              </w:rPr>
            </w:pPr>
          </w:p>
        </w:tc>
        <w:tc>
          <w:tcPr>
            <w:tcW w:w="1985" w:type="dxa"/>
          </w:tcPr>
          <w:p>
            <w:pPr>
              <w:rPr>
                <w:rFonts w:ascii="仿宋_GB2312" w:hAnsi="黑体" w:eastAsia="仿宋_GB2312"/>
                <w:color w:val="000000"/>
                <w:sz w:val="24"/>
                <w:szCs w:val="24"/>
              </w:rPr>
            </w:pPr>
          </w:p>
        </w:tc>
        <w:tc>
          <w:tcPr>
            <w:tcW w:w="1701" w:type="dxa"/>
          </w:tcPr>
          <w:p>
            <w:pPr>
              <w:rPr>
                <w:rFonts w:ascii="仿宋_GB2312" w:hAnsi="黑体" w:eastAsia="仿宋_GB2312"/>
                <w:color w:val="000000"/>
                <w:sz w:val="24"/>
                <w:szCs w:val="24"/>
              </w:rPr>
            </w:pPr>
          </w:p>
        </w:tc>
        <w:tc>
          <w:tcPr>
            <w:tcW w:w="1701" w:type="dxa"/>
          </w:tcPr>
          <w:p>
            <w:pPr>
              <w:rPr>
                <w:rFonts w:ascii="仿宋_GB2312" w:hAnsi="黑体" w:eastAsia="仿宋_GB2312"/>
                <w:color w:val="000000"/>
                <w:sz w:val="24"/>
                <w:szCs w:val="24"/>
              </w:rPr>
            </w:pPr>
          </w:p>
        </w:tc>
        <w:tc>
          <w:tcPr>
            <w:tcW w:w="1842" w:type="dxa"/>
          </w:tcPr>
          <w:p>
            <w:pPr>
              <w:rPr>
                <w:rFonts w:ascii="仿宋_GB2312" w:hAnsi="黑体" w:eastAsia="仿宋_GB2312"/>
                <w:color w:val="000000"/>
                <w:sz w:val="24"/>
                <w:szCs w:val="24"/>
              </w:rPr>
            </w:pPr>
          </w:p>
        </w:tc>
      </w:tr>
    </w:tbl>
    <w:p>
      <w:pPr>
        <w:ind w:left="210" w:leftChars="100"/>
        <w:rPr>
          <w:rFonts w:ascii="仿宋_GB2312" w:hAnsi="黑体" w:eastAsia="仿宋_GB2312"/>
          <w:color w:val="000000"/>
          <w:sz w:val="24"/>
          <w:szCs w:val="24"/>
        </w:rPr>
      </w:pPr>
      <w:r>
        <w:rPr>
          <w:rFonts w:hint="eastAsia" w:ascii="仿宋_GB2312" w:hAnsi="黑体" w:eastAsia="仿宋_GB2312"/>
          <w:color w:val="000000"/>
          <w:sz w:val="24"/>
          <w:szCs w:val="24"/>
        </w:rPr>
        <w:t>供应商拟委任的项目主要人员应提供身份证扫描件、职称证书扫描件、报价截止月</w:t>
      </w:r>
    </w:p>
    <w:p>
      <w:pPr>
        <w:ind w:left="210" w:leftChars="100"/>
        <w:rPr>
          <w:rFonts w:ascii="仿宋_GB2312" w:hAnsi="Times New Roman" w:eastAsia="仿宋_GB2312" w:cs="宋体"/>
          <w:b/>
          <w:bCs/>
          <w:color w:val="FF0000"/>
          <w:sz w:val="24"/>
          <w:szCs w:val="24"/>
        </w:rPr>
      </w:pPr>
      <w:r>
        <w:rPr>
          <w:rFonts w:hint="eastAsia" w:ascii="仿宋_GB2312" w:hAnsi="黑体" w:eastAsia="仿宋_GB2312"/>
          <w:color w:val="000000"/>
          <w:sz w:val="24"/>
          <w:szCs w:val="24"/>
        </w:rPr>
        <w:t>上月或报价截止月上上月的前6个月在社保系统打印的本单位人员缴费证明。</w:t>
      </w: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rPr>
          <w:rFonts w:ascii="仿宋_GB2312" w:hAnsi="宋体" w:eastAsia="仿宋_GB2312" w:cs="Times New Roman"/>
          <w:b/>
          <w:sz w:val="32"/>
          <w:szCs w:val="32"/>
        </w:rPr>
      </w:pPr>
    </w:p>
    <w:p>
      <w:pP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p>
    <w:p>
      <w:pPr>
        <w:jc w:val="center"/>
        <w:rPr>
          <w:rFonts w:ascii="仿宋_GB2312" w:hAnsi="宋体" w:eastAsia="仿宋_GB2312" w:cs="Times New Roman"/>
          <w:b/>
          <w:sz w:val="32"/>
          <w:szCs w:val="32"/>
        </w:rPr>
      </w:pPr>
      <w:r>
        <w:rPr>
          <w:rFonts w:hint="eastAsia" w:ascii="仿宋_GB2312" w:hAnsi="宋体" w:eastAsia="仿宋_GB2312" w:cs="Times New Roman"/>
          <w:b/>
          <w:sz w:val="32"/>
          <w:szCs w:val="32"/>
        </w:rPr>
        <w:t>五  设备投入表</w:t>
      </w:r>
    </w:p>
    <w:p>
      <w:pPr>
        <w:pStyle w:val="36"/>
        <w:ind w:left="420" w:firstLine="0" w:firstLineChars="0"/>
        <w:jc w:val="center"/>
        <w:rPr>
          <w:rFonts w:ascii="仿宋_GB2312" w:hAnsi="黑体" w:eastAsia="仿宋_GB2312"/>
          <w:color w:val="000000"/>
          <w:sz w:val="24"/>
          <w:szCs w:val="24"/>
        </w:rPr>
      </w:pPr>
      <w:r>
        <w:rPr>
          <w:rFonts w:hint="eastAsia" w:ascii="仿宋_GB2312" w:hAnsi="黑体" w:eastAsia="仿宋_GB2312"/>
          <w:color w:val="000000"/>
          <w:sz w:val="24"/>
          <w:szCs w:val="24"/>
        </w:rPr>
        <w:t>设备投入表</w:t>
      </w:r>
    </w:p>
    <w:tbl>
      <w:tblPr>
        <w:tblStyle w:val="23"/>
        <w:tblpPr w:leftFromText="180" w:rightFromText="180" w:vertAnchor="text" w:horzAnchor="margin" w:tblpXSpec="center" w:tblpY="2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8"/>
        <w:gridCol w:w="2835"/>
        <w:gridCol w:w="2551"/>
        <w:gridCol w:w="2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418" w:type="dxa"/>
          </w:tcPr>
          <w:p>
            <w:pPr>
              <w:jc w:val="center"/>
              <w:rPr>
                <w:rFonts w:ascii="仿宋_GB2312" w:eastAsia="仿宋_GB2312"/>
                <w:color w:val="000000"/>
                <w:sz w:val="24"/>
              </w:rPr>
            </w:pPr>
          </w:p>
          <w:p>
            <w:pPr>
              <w:jc w:val="center"/>
              <w:rPr>
                <w:rFonts w:ascii="仿宋_GB2312" w:eastAsia="仿宋_GB2312"/>
                <w:color w:val="000000"/>
                <w:sz w:val="24"/>
              </w:rPr>
            </w:pPr>
            <w:r>
              <w:rPr>
                <w:rFonts w:hint="eastAsia" w:ascii="仿宋_GB2312" w:eastAsia="仿宋_GB2312"/>
                <w:color w:val="000000"/>
                <w:sz w:val="24"/>
              </w:rPr>
              <w:t>序号</w:t>
            </w:r>
          </w:p>
        </w:tc>
        <w:tc>
          <w:tcPr>
            <w:tcW w:w="2835" w:type="dxa"/>
          </w:tcPr>
          <w:p>
            <w:pPr>
              <w:jc w:val="center"/>
              <w:rPr>
                <w:rFonts w:ascii="仿宋_GB2312" w:eastAsia="仿宋_GB2312"/>
                <w:color w:val="000000"/>
                <w:sz w:val="24"/>
              </w:rPr>
            </w:pPr>
          </w:p>
          <w:p>
            <w:pPr>
              <w:jc w:val="center"/>
              <w:rPr>
                <w:rFonts w:ascii="仿宋_GB2312" w:eastAsia="仿宋_GB2312"/>
                <w:color w:val="000000"/>
                <w:sz w:val="24"/>
              </w:rPr>
            </w:pPr>
            <w:r>
              <w:rPr>
                <w:rFonts w:hint="eastAsia" w:ascii="仿宋_GB2312" w:eastAsia="仿宋_GB2312"/>
                <w:color w:val="000000"/>
                <w:sz w:val="24"/>
              </w:rPr>
              <w:t>设备名称</w:t>
            </w:r>
          </w:p>
        </w:tc>
        <w:tc>
          <w:tcPr>
            <w:tcW w:w="2551" w:type="dxa"/>
          </w:tcPr>
          <w:p>
            <w:pPr>
              <w:jc w:val="center"/>
              <w:rPr>
                <w:rFonts w:ascii="仿宋_GB2312" w:eastAsia="仿宋_GB2312"/>
                <w:color w:val="000000"/>
                <w:sz w:val="24"/>
              </w:rPr>
            </w:pPr>
          </w:p>
          <w:p>
            <w:pPr>
              <w:jc w:val="center"/>
              <w:rPr>
                <w:rFonts w:ascii="仿宋_GB2312" w:eastAsia="仿宋_GB2312"/>
                <w:color w:val="000000"/>
                <w:sz w:val="24"/>
              </w:rPr>
            </w:pPr>
            <w:r>
              <w:rPr>
                <w:rFonts w:hint="eastAsia" w:ascii="仿宋_GB2312" w:eastAsia="仿宋_GB2312"/>
                <w:color w:val="000000"/>
                <w:sz w:val="24"/>
              </w:rPr>
              <w:t>设备数量</w:t>
            </w:r>
          </w:p>
        </w:tc>
        <w:tc>
          <w:tcPr>
            <w:tcW w:w="2127" w:type="dxa"/>
          </w:tcPr>
          <w:p>
            <w:pPr>
              <w:jc w:val="center"/>
              <w:rPr>
                <w:rFonts w:ascii="仿宋_GB2312" w:eastAsia="仿宋_GB2312"/>
                <w:color w:val="000000"/>
                <w:sz w:val="24"/>
              </w:rPr>
            </w:pPr>
          </w:p>
          <w:p>
            <w:pPr>
              <w:jc w:val="center"/>
              <w:rPr>
                <w:rFonts w:ascii="仿宋_GB2312" w:eastAsia="仿宋_GB2312"/>
                <w:color w:val="000000"/>
                <w:sz w:val="24"/>
              </w:rPr>
            </w:pPr>
            <w:r>
              <w:rPr>
                <w:rFonts w:hint="eastAsia" w:ascii="仿宋_GB2312" w:eastAsia="仿宋_GB2312"/>
                <w:color w:val="000000"/>
                <w:sz w:val="24"/>
              </w:rPr>
              <w:t>检定情况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418" w:type="dxa"/>
          </w:tcPr>
          <w:p>
            <w:pPr>
              <w:jc w:val="center"/>
              <w:rPr>
                <w:rFonts w:ascii="仿宋_GB2312" w:eastAsia="仿宋_GB2312"/>
                <w:color w:val="000000"/>
                <w:sz w:val="24"/>
              </w:rPr>
            </w:pPr>
          </w:p>
        </w:tc>
        <w:tc>
          <w:tcPr>
            <w:tcW w:w="2835" w:type="dxa"/>
          </w:tcPr>
          <w:p>
            <w:pPr>
              <w:jc w:val="center"/>
              <w:rPr>
                <w:rFonts w:ascii="仿宋_GB2312" w:eastAsia="仿宋_GB2312"/>
                <w:color w:val="000000"/>
                <w:sz w:val="24"/>
              </w:rPr>
            </w:pPr>
          </w:p>
        </w:tc>
        <w:tc>
          <w:tcPr>
            <w:tcW w:w="2551" w:type="dxa"/>
          </w:tcPr>
          <w:p>
            <w:pPr>
              <w:jc w:val="center"/>
              <w:rPr>
                <w:rFonts w:ascii="仿宋_GB2312" w:eastAsia="仿宋_GB2312"/>
                <w:color w:val="000000"/>
                <w:sz w:val="24"/>
              </w:rPr>
            </w:pPr>
          </w:p>
        </w:tc>
        <w:tc>
          <w:tcPr>
            <w:tcW w:w="2127" w:type="dxa"/>
          </w:tcPr>
          <w:p>
            <w:pPr>
              <w:jc w:val="center"/>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418" w:type="dxa"/>
          </w:tcPr>
          <w:p>
            <w:pPr>
              <w:jc w:val="center"/>
              <w:rPr>
                <w:rFonts w:ascii="仿宋_GB2312" w:eastAsia="仿宋_GB2312"/>
                <w:color w:val="000000"/>
                <w:sz w:val="24"/>
              </w:rPr>
            </w:pPr>
          </w:p>
        </w:tc>
        <w:tc>
          <w:tcPr>
            <w:tcW w:w="2835" w:type="dxa"/>
          </w:tcPr>
          <w:p>
            <w:pPr>
              <w:jc w:val="center"/>
              <w:rPr>
                <w:rFonts w:ascii="仿宋_GB2312" w:eastAsia="仿宋_GB2312"/>
                <w:color w:val="000000"/>
                <w:sz w:val="24"/>
              </w:rPr>
            </w:pPr>
          </w:p>
        </w:tc>
        <w:tc>
          <w:tcPr>
            <w:tcW w:w="2551" w:type="dxa"/>
          </w:tcPr>
          <w:p>
            <w:pPr>
              <w:jc w:val="center"/>
              <w:rPr>
                <w:rFonts w:ascii="仿宋_GB2312" w:eastAsia="仿宋_GB2312"/>
                <w:color w:val="000000"/>
                <w:sz w:val="24"/>
              </w:rPr>
            </w:pPr>
          </w:p>
        </w:tc>
        <w:tc>
          <w:tcPr>
            <w:tcW w:w="2127" w:type="dxa"/>
          </w:tcPr>
          <w:p>
            <w:pPr>
              <w:jc w:val="center"/>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418" w:type="dxa"/>
          </w:tcPr>
          <w:p>
            <w:pPr>
              <w:jc w:val="center"/>
              <w:rPr>
                <w:rFonts w:ascii="仿宋_GB2312" w:eastAsia="仿宋_GB2312"/>
                <w:color w:val="000000"/>
                <w:sz w:val="24"/>
              </w:rPr>
            </w:pPr>
          </w:p>
        </w:tc>
        <w:tc>
          <w:tcPr>
            <w:tcW w:w="2835" w:type="dxa"/>
          </w:tcPr>
          <w:p>
            <w:pPr>
              <w:jc w:val="center"/>
              <w:rPr>
                <w:rFonts w:ascii="仿宋_GB2312" w:eastAsia="仿宋_GB2312"/>
                <w:color w:val="000000"/>
                <w:sz w:val="24"/>
              </w:rPr>
            </w:pPr>
          </w:p>
        </w:tc>
        <w:tc>
          <w:tcPr>
            <w:tcW w:w="2551" w:type="dxa"/>
          </w:tcPr>
          <w:p>
            <w:pPr>
              <w:jc w:val="center"/>
              <w:rPr>
                <w:rFonts w:ascii="仿宋_GB2312" w:eastAsia="仿宋_GB2312"/>
                <w:color w:val="000000"/>
                <w:sz w:val="24"/>
              </w:rPr>
            </w:pPr>
          </w:p>
        </w:tc>
        <w:tc>
          <w:tcPr>
            <w:tcW w:w="2127" w:type="dxa"/>
          </w:tcPr>
          <w:p>
            <w:pPr>
              <w:jc w:val="center"/>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418" w:type="dxa"/>
          </w:tcPr>
          <w:p>
            <w:pPr>
              <w:jc w:val="center"/>
              <w:rPr>
                <w:rFonts w:ascii="仿宋_GB2312" w:eastAsia="仿宋_GB2312"/>
                <w:color w:val="000000"/>
                <w:sz w:val="24"/>
              </w:rPr>
            </w:pPr>
          </w:p>
        </w:tc>
        <w:tc>
          <w:tcPr>
            <w:tcW w:w="2835" w:type="dxa"/>
          </w:tcPr>
          <w:p>
            <w:pPr>
              <w:jc w:val="center"/>
              <w:rPr>
                <w:rFonts w:ascii="仿宋_GB2312" w:eastAsia="仿宋_GB2312"/>
                <w:color w:val="000000"/>
                <w:sz w:val="24"/>
              </w:rPr>
            </w:pPr>
          </w:p>
        </w:tc>
        <w:tc>
          <w:tcPr>
            <w:tcW w:w="2551" w:type="dxa"/>
          </w:tcPr>
          <w:p>
            <w:pPr>
              <w:jc w:val="center"/>
              <w:rPr>
                <w:rFonts w:ascii="仿宋_GB2312" w:eastAsia="仿宋_GB2312"/>
                <w:color w:val="000000"/>
                <w:sz w:val="24"/>
              </w:rPr>
            </w:pPr>
          </w:p>
        </w:tc>
        <w:tc>
          <w:tcPr>
            <w:tcW w:w="2127" w:type="dxa"/>
          </w:tcPr>
          <w:p>
            <w:pPr>
              <w:jc w:val="center"/>
              <w:rPr>
                <w:rFonts w:ascii="仿宋_GB2312" w:eastAsia="仿宋_GB2312"/>
                <w:color w:val="000000"/>
                <w:sz w:val="24"/>
              </w:rPr>
            </w:pPr>
          </w:p>
        </w:tc>
      </w:tr>
    </w:tbl>
    <w:p>
      <w:pPr>
        <w:rPr>
          <w:rFonts w:ascii="仿宋_GB2312" w:hAnsi="黑体" w:eastAsia="仿宋_GB2312"/>
          <w:snapToGrid w:val="0"/>
          <w:color w:val="000000"/>
          <w:kern w:val="0"/>
          <w:sz w:val="24"/>
          <w:szCs w:val="24"/>
        </w:rPr>
      </w:pPr>
      <w:r>
        <w:rPr>
          <w:rFonts w:hint="eastAsia" w:ascii="仿宋_GB2312" w:hAnsi="黑体" w:eastAsia="仿宋_GB2312"/>
          <w:color w:val="000000"/>
          <w:sz w:val="24"/>
          <w:szCs w:val="24"/>
        </w:rPr>
        <w:t>附仪器检定证书扫描件。</w:t>
      </w:r>
    </w:p>
    <w:p>
      <w:pPr>
        <w:rPr>
          <w:rFonts w:ascii="仿宋_GB2312" w:hAnsi="黑体" w:eastAsia="仿宋_GB2312"/>
          <w:snapToGrid w:val="0"/>
          <w:color w:val="000000"/>
          <w:kern w:val="0"/>
          <w:sz w:val="24"/>
          <w:szCs w:val="24"/>
        </w:rPr>
      </w:pPr>
    </w:p>
    <w:p>
      <w:pPr>
        <w:ind w:firstLine="240" w:firstLineChars="100"/>
        <w:rPr>
          <w:rFonts w:ascii="仿宋_GB2312" w:hAnsi="黑体" w:eastAsia="仿宋_GB2312"/>
          <w:snapToGrid w:val="0"/>
          <w:color w:val="000000"/>
          <w:kern w:val="0"/>
          <w:sz w:val="24"/>
          <w:szCs w:val="24"/>
        </w:rPr>
      </w:pPr>
    </w:p>
    <w:p>
      <w:pPr>
        <w:ind w:firstLine="321" w:firstLineChars="100"/>
        <w:jc w:val="center"/>
        <w:rPr>
          <w:rFonts w:ascii="仿宋_GB2312" w:hAnsi="宋体" w:eastAsia="仿宋_GB2312" w:cs="Times New Roman"/>
          <w:b/>
          <w:sz w:val="32"/>
          <w:szCs w:val="32"/>
        </w:rPr>
      </w:pPr>
    </w:p>
    <w:p>
      <w:pPr>
        <w:ind w:firstLine="321" w:firstLineChars="100"/>
        <w:jc w:val="center"/>
        <w:rPr>
          <w:rFonts w:ascii="仿宋_GB2312" w:hAnsi="宋体" w:eastAsia="仿宋_GB2312" w:cs="Times New Roman"/>
          <w:b/>
          <w:sz w:val="32"/>
          <w:szCs w:val="32"/>
        </w:rPr>
      </w:pPr>
    </w:p>
    <w:p>
      <w:pPr>
        <w:ind w:firstLine="321" w:firstLineChars="100"/>
        <w:jc w:val="center"/>
        <w:rPr>
          <w:rFonts w:ascii="仿宋_GB2312" w:hAnsi="宋体" w:eastAsia="仿宋_GB2312" w:cs="Times New Roman"/>
          <w:b/>
          <w:sz w:val="32"/>
          <w:szCs w:val="32"/>
        </w:rPr>
      </w:pPr>
    </w:p>
    <w:p>
      <w:pPr>
        <w:ind w:firstLine="321" w:firstLineChars="100"/>
        <w:jc w:val="center"/>
        <w:rPr>
          <w:rFonts w:ascii="仿宋_GB2312" w:hAnsi="宋体" w:eastAsia="仿宋_GB2312" w:cs="Times New Roman"/>
          <w:b/>
          <w:sz w:val="32"/>
          <w:szCs w:val="32"/>
        </w:rPr>
      </w:pPr>
    </w:p>
    <w:p>
      <w:pPr>
        <w:ind w:firstLine="321" w:firstLineChars="100"/>
        <w:jc w:val="center"/>
        <w:rPr>
          <w:rFonts w:ascii="仿宋_GB2312" w:hAnsi="宋体" w:eastAsia="仿宋_GB2312" w:cs="Times New Roman"/>
          <w:b/>
          <w:sz w:val="32"/>
          <w:szCs w:val="32"/>
        </w:rPr>
      </w:pPr>
    </w:p>
    <w:p>
      <w:pPr>
        <w:ind w:firstLine="321" w:firstLineChars="100"/>
        <w:jc w:val="center"/>
        <w:rPr>
          <w:rFonts w:ascii="仿宋_GB2312" w:hAnsi="宋体" w:eastAsia="仿宋_GB2312" w:cs="Times New Roman"/>
          <w:b/>
          <w:sz w:val="32"/>
          <w:szCs w:val="32"/>
        </w:rPr>
      </w:pPr>
    </w:p>
    <w:p>
      <w:pPr>
        <w:ind w:firstLine="321" w:firstLineChars="100"/>
        <w:jc w:val="center"/>
        <w:rPr>
          <w:rFonts w:ascii="仿宋_GB2312" w:hAnsi="宋体" w:eastAsia="仿宋_GB2312" w:cs="Times New Roman"/>
          <w:b/>
          <w:sz w:val="32"/>
          <w:szCs w:val="32"/>
        </w:rPr>
      </w:pPr>
    </w:p>
    <w:p>
      <w:pPr>
        <w:rPr>
          <w:rFonts w:ascii="仿宋_GB2312" w:hAnsi="宋体" w:eastAsia="仿宋_GB2312" w:cs="Times New Roman"/>
          <w:b/>
          <w:sz w:val="32"/>
          <w:szCs w:val="32"/>
        </w:rPr>
      </w:pPr>
    </w:p>
    <w:p>
      <w:pPr>
        <w:ind w:firstLine="321" w:firstLineChars="100"/>
        <w:jc w:val="center"/>
        <w:rPr>
          <w:rFonts w:ascii="仿宋_GB2312" w:hAnsi="宋体" w:eastAsia="仿宋_GB2312" w:cs="Times New Roman"/>
          <w:b/>
          <w:sz w:val="32"/>
          <w:szCs w:val="32"/>
        </w:rPr>
      </w:pPr>
    </w:p>
    <w:p>
      <w:pPr>
        <w:ind w:firstLine="321" w:firstLineChars="100"/>
        <w:jc w:val="center"/>
        <w:rPr>
          <w:rFonts w:ascii="仿宋_GB2312" w:hAnsi="宋体" w:eastAsia="仿宋_GB2312" w:cs="Times New Roman"/>
          <w:b/>
          <w:sz w:val="32"/>
          <w:szCs w:val="32"/>
        </w:rPr>
      </w:pPr>
    </w:p>
    <w:p>
      <w:pPr>
        <w:ind w:firstLine="321" w:firstLineChars="100"/>
        <w:jc w:val="center"/>
        <w:rPr>
          <w:rFonts w:ascii="仿宋_GB2312" w:hAnsi="宋体" w:eastAsia="仿宋_GB2312" w:cs="Times New Roman"/>
          <w:b/>
          <w:sz w:val="32"/>
          <w:szCs w:val="32"/>
        </w:rPr>
      </w:pPr>
    </w:p>
    <w:p>
      <w:pPr>
        <w:ind w:firstLine="321" w:firstLineChars="100"/>
        <w:jc w:val="center"/>
        <w:rPr>
          <w:rFonts w:ascii="仿宋_GB2312" w:hAnsi="宋体" w:eastAsia="仿宋_GB2312" w:cs="Times New Roman"/>
          <w:b/>
          <w:sz w:val="32"/>
          <w:szCs w:val="32"/>
        </w:rPr>
      </w:pPr>
    </w:p>
    <w:p>
      <w:pPr>
        <w:ind w:firstLine="321" w:firstLineChars="100"/>
        <w:jc w:val="center"/>
        <w:rPr>
          <w:rFonts w:ascii="仿宋_GB2312" w:hAnsi="宋体" w:eastAsia="仿宋_GB2312" w:cs="Times New Roman"/>
          <w:b/>
          <w:sz w:val="32"/>
          <w:szCs w:val="32"/>
        </w:rPr>
      </w:pPr>
    </w:p>
    <w:p>
      <w:pPr>
        <w:ind w:firstLine="321" w:firstLineChars="100"/>
        <w:jc w:val="center"/>
        <w:rPr>
          <w:rFonts w:ascii="仿宋_GB2312" w:hAnsi="宋体" w:eastAsia="仿宋_GB2312" w:cs="Times New Roman"/>
          <w:b/>
          <w:sz w:val="32"/>
          <w:szCs w:val="32"/>
        </w:rPr>
      </w:pPr>
      <w:r>
        <w:rPr>
          <w:rFonts w:hint="eastAsia" w:ascii="仿宋_GB2312" w:hAnsi="宋体" w:eastAsia="仿宋_GB2312" w:cs="Times New Roman"/>
          <w:b/>
          <w:sz w:val="32"/>
          <w:szCs w:val="32"/>
        </w:rPr>
        <w:t>六  项目业绩一览表</w:t>
      </w:r>
    </w:p>
    <w:p>
      <w:pPr>
        <w:ind w:firstLine="321" w:firstLineChars="100"/>
        <w:jc w:val="center"/>
        <w:rPr>
          <w:rFonts w:ascii="仿宋_GB2312" w:hAnsi="宋体" w:eastAsia="仿宋_GB2312" w:cs="Times New Roman"/>
          <w:b/>
          <w:sz w:val="32"/>
          <w:szCs w:val="32"/>
        </w:rPr>
      </w:pPr>
    </w:p>
    <w:p>
      <w:pPr>
        <w:pStyle w:val="36"/>
        <w:ind w:left="420" w:firstLine="0" w:firstLineChars="0"/>
        <w:jc w:val="center"/>
        <w:rPr>
          <w:rFonts w:ascii="仿宋_GB2312" w:hAnsi="黑体" w:eastAsia="仿宋_GB2312"/>
          <w:snapToGrid w:val="0"/>
          <w:color w:val="000000"/>
          <w:kern w:val="0"/>
          <w:sz w:val="24"/>
          <w:szCs w:val="24"/>
        </w:rPr>
      </w:pPr>
      <w:r>
        <w:rPr>
          <w:rFonts w:hint="eastAsia" w:ascii="仿宋_GB2312" w:hAnsi="黑体" w:eastAsia="仿宋_GB2312"/>
          <w:color w:val="000000"/>
          <w:sz w:val="24"/>
          <w:szCs w:val="24"/>
        </w:rPr>
        <w:t>项目业绩一览表</w:t>
      </w:r>
    </w:p>
    <w:tbl>
      <w:tblPr>
        <w:tblStyle w:val="23"/>
        <w:tblW w:w="86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3"/>
        <w:gridCol w:w="2835"/>
        <w:gridCol w:w="2551"/>
        <w:gridCol w:w="1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413" w:type="dxa"/>
          </w:tcPr>
          <w:p>
            <w:pPr>
              <w:jc w:val="center"/>
              <w:rPr>
                <w:rFonts w:ascii="仿宋_GB2312" w:hAnsi="黑体" w:eastAsia="仿宋_GB2312"/>
                <w:snapToGrid w:val="0"/>
                <w:color w:val="000000"/>
                <w:kern w:val="0"/>
                <w:sz w:val="24"/>
                <w:szCs w:val="24"/>
              </w:rPr>
            </w:pPr>
          </w:p>
          <w:p>
            <w:pPr>
              <w:jc w:val="center"/>
              <w:rPr>
                <w:rFonts w:ascii="仿宋_GB2312" w:hAnsi="黑体" w:eastAsia="仿宋_GB2312"/>
                <w:snapToGrid w:val="0"/>
                <w:color w:val="000000"/>
                <w:kern w:val="0"/>
                <w:sz w:val="24"/>
                <w:szCs w:val="24"/>
              </w:rPr>
            </w:pPr>
            <w:r>
              <w:rPr>
                <w:rFonts w:hint="eastAsia" w:ascii="仿宋_GB2312" w:hAnsi="黑体" w:eastAsia="仿宋_GB2312"/>
                <w:snapToGrid w:val="0"/>
                <w:color w:val="000000"/>
                <w:kern w:val="0"/>
                <w:sz w:val="24"/>
                <w:szCs w:val="24"/>
              </w:rPr>
              <w:t>序号</w:t>
            </w:r>
          </w:p>
        </w:tc>
        <w:tc>
          <w:tcPr>
            <w:tcW w:w="2835" w:type="dxa"/>
          </w:tcPr>
          <w:p>
            <w:pPr>
              <w:jc w:val="center"/>
              <w:rPr>
                <w:rFonts w:ascii="仿宋_GB2312" w:hAnsi="黑体" w:eastAsia="仿宋_GB2312"/>
                <w:snapToGrid w:val="0"/>
                <w:color w:val="000000"/>
                <w:kern w:val="0"/>
                <w:sz w:val="24"/>
                <w:szCs w:val="24"/>
              </w:rPr>
            </w:pPr>
          </w:p>
          <w:p>
            <w:pPr>
              <w:jc w:val="center"/>
              <w:rPr>
                <w:rFonts w:ascii="仿宋_GB2312" w:hAnsi="黑体" w:eastAsia="仿宋_GB2312"/>
                <w:snapToGrid w:val="0"/>
                <w:color w:val="000000"/>
                <w:kern w:val="0"/>
                <w:sz w:val="24"/>
                <w:szCs w:val="24"/>
              </w:rPr>
            </w:pPr>
            <w:r>
              <w:rPr>
                <w:rFonts w:hint="eastAsia" w:ascii="仿宋_GB2312" w:hAnsi="黑体" w:eastAsia="仿宋_GB2312"/>
                <w:snapToGrid w:val="0"/>
                <w:color w:val="000000"/>
                <w:kern w:val="0"/>
                <w:sz w:val="24"/>
                <w:szCs w:val="24"/>
              </w:rPr>
              <w:t>合同名称</w:t>
            </w:r>
          </w:p>
        </w:tc>
        <w:tc>
          <w:tcPr>
            <w:tcW w:w="2551" w:type="dxa"/>
          </w:tcPr>
          <w:p>
            <w:pPr>
              <w:jc w:val="center"/>
              <w:rPr>
                <w:rFonts w:ascii="仿宋_GB2312" w:hAnsi="黑体" w:eastAsia="仿宋_GB2312"/>
                <w:snapToGrid w:val="0"/>
                <w:color w:val="000000"/>
                <w:kern w:val="0"/>
                <w:sz w:val="24"/>
                <w:szCs w:val="24"/>
              </w:rPr>
            </w:pPr>
          </w:p>
          <w:p>
            <w:pPr>
              <w:jc w:val="center"/>
              <w:rPr>
                <w:rFonts w:ascii="仿宋_GB2312" w:hAnsi="黑体" w:eastAsia="仿宋_GB2312"/>
                <w:snapToGrid w:val="0"/>
                <w:color w:val="000000"/>
                <w:kern w:val="0"/>
                <w:sz w:val="24"/>
                <w:szCs w:val="24"/>
              </w:rPr>
            </w:pPr>
            <w:r>
              <w:rPr>
                <w:rFonts w:hint="eastAsia" w:ascii="仿宋_GB2312" w:hAnsi="黑体" w:eastAsia="仿宋_GB2312"/>
                <w:snapToGrid w:val="0"/>
                <w:color w:val="000000"/>
                <w:kern w:val="0"/>
                <w:sz w:val="24"/>
                <w:szCs w:val="24"/>
              </w:rPr>
              <w:t>业主单位</w:t>
            </w:r>
          </w:p>
        </w:tc>
        <w:tc>
          <w:tcPr>
            <w:tcW w:w="1849" w:type="dxa"/>
          </w:tcPr>
          <w:p>
            <w:pPr>
              <w:jc w:val="center"/>
              <w:rPr>
                <w:rFonts w:ascii="仿宋_GB2312" w:hAnsi="黑体" w:eastAsia="仿宋_GB2312"/>
                <w:snapToGrid w:val="0"/>
                <w:color w:val="000000"/>
                <w:kern w:val="0"/>
                <w:sz w:val="24"/>
                <w:szCs w:val="24"/>
              </w:rPr>
            </w:pPr>
          </w:p>
          <w:p>
            <w:pPr>
              <w:jc w:val="center"/>
              <w:rPr>
                <w:rFonts w:ascii="仿宋_GB2312" w:hAnsi="黑体" w:eastAsia="仿宋_GB2312"/>
                <w:snapToGrid w:val="0"/>
                <w:color w:val="000000"/>
                <w:kern w:val="0"/>
                <w:sz w:val="24"/>
                <w:szCs w:val="24"/>
              </w:rPr>
            </w:pPr>
            <w:r>
              <w:rPr>
                <w:rFonts w:hint="eastAsia" w:ascii="仿宋_GB2312" w:hAnsi="黑体" w:eastAsia="仿宋_GB2312"/>
                <w:snapToGrid w:val="0"/>
                <w:color w:val="00000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413" w:type="dxa"/>
          </w:tcPr>
          <w:p>
            <w:pPr>
              <w:jc w:val="center"/>
              <w:rPr>
                <w:rFonts w:ascii="仿宋_GB2312" w:hAnsi="黑体" w:eastAsia="仿宋_GB2312"/>
                <w:snapToGrid w:val="0"/>
                <w:color w:val="000000"/>
                <w:kern w:val="0"/>
                <w:sz w:val="24"/>
                <w:szCs w:val="24"/>
              </w:rPr>
            </w:pPr>
          </w:p>
        </w:tc>
        <w:tc>
          <w:tcPr>
            <w:tcW w:w="2835" w:type="dxa"/>
          </w:tcPr>
          <w:p>
            <w:pPr>
              <w:jc w:val="center"/>
              <w:rPr>
                <w:rFonts w:ascii="仿宋_GB2312" w:hAnsi="黑体" w:eastAsia="仿宋_GB2312"/>
                <w:snapToGrid w:val="0"/>
                <w:color w:val="000000"/>
                <w:kern w:val="0"/>
                <w:sz w:val="24"/>
                <w:szCs w:val="24"/>
              </w:rPr>
            </w:pPr>
          </w:p>
        </w:tc>
        <w:tc>
          <w:tcPr>
            <w:tcW w:w="2551" w:type="dxa"/>
          </w:tcPr>
          <w:p>
            <w:pPr>
              <w:jc w:val="center"/>
              <w:rPr>
                <w:rFonts w:ascii="仿宋_GB2312" w:hAnsi="黑体" w:eastAsia="仿宋_GB2312"/>
                <w:snapToGrid w:val="0"/>
                <w:color w:val="000000"/>
                <w:kern w:val="0"/>
                <w:sz w:val="24"/>
                <w:szCs w:val="24"/>
              </w:rPr>
            </w:pPr>
          </w:p>
        </w:tc>
        <w:tc>
          <w:tcPr>
            <w:tcW w:w="1849" w:type="dxa"/>
          </w:tcPr>
          <w:p>
            <w:pPr>
              <w:jc w:val="center"/>
              <w:rPr>
                <w:rFonts w:ascii="仿宋_GB2312" w:hAnsi="黑体" w:eastAsia="仿宋_GB2312"/>
                <w:snapToGrid w:val="0"/>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413" w:type="dxa"/>
          </w:tcPr>
          <w:p>
            <w:pPr>
              <w:jc w:val="center"/>
              <w:rPr>
                <w:rFonts w:ascii="仿宋_GB2312" w:hAnsi="黑体" w:eastAsia="仿宋_GB2312"/>
                <w:snapToGrid w:val="0"/>
                <w:color w:val="000000"/>
                <w:kern w:val="0"/>
                <w:sz w:val="24"/>
                <w:szCs w:val="24"/>
              </w:rPr>
            </w:pPr>
          </w:p>
        </w:tc>
        <w:tc>
          <w:tcPr>
            <w:tcW w:w="2835" w:type="dxa"/>
          </w:tcPr>
          <w:p>
            <w:pPr>
              <w:jc w:val="center"/>
              <w:rPr>
                <w:rFonts w:ascii="仿宋_GB2312" w:hAnsi="黑体" w:eastAsia="仿宋_GB2312"/>
                <w:snapToGrid w:val="0"/>
                <w:color w:val="000000"/>
                <w:kern w:val="0"/>
                <w:sz w:val="24"/>
                <w:szCs w:val="24"/>
              </w:rPr>
            </w:pPr>
          </w:p>
        </w:tc>
        <w:tc>
          <w:tcPr>
            <w:tcW w:w="2551" w:type="dxa"/>
          </w:tcPr>
          <w:p>
            <w:pPr>
              <w:jc w:val="center"/>
              <w:rPr>
                <w:rFonts w:ascii="仿宋_GB2312" w:hAnsi="黑体" w:eastAsia="仿宋_GB2312"/>
                <w:snapToGrid w:val="0"/>
                <w:color w:val="000000"/>
                <w:kern w:val="0"/>
                <w:sz w:val="24"/>
                <w:szCs w:val="24"/>
              </w:rPr>
            </w:pPr>
          </w:p>
        </w:tc>
        <w:tc>
          <w:tcPr>
            <w:tcW w:w="1849" w:type="dxa"/>
          </w:tcPr>
          <w:p>
            <w:pPr>
              <w:jc w:val="center"/>
              <w:rPr>
                <w:rFonts w:ascii="仿宋_GB2312" w:hAnsi="黑体" w:eastAsia="仿宋_GB2312"/>
                <w:snapToGrid w:val="0"/>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413" w:type="dxa"/>
          </w:tcPr>
          <w:p>
            <w:pPr>
              <w:jc w:val="center"/>
              <w:rPr>
                <w:rFonts w:ascii="仿宋_GB2312" w:hAnsi="黑体" w:eastAsia="仿宋_GB2312"/>
                <w:snapToGrid w:val="0"/>
                <w:color w:val="000000"/>
                <w:kern w:val="0"/>
                <w:sz w:val="24"/>
                <w:szCs w:val="24"/>
              </w:rPr>
            </w:pPr>
          </w:p>
        </w:tc>
        <w:tc>
          <w:tcPr>
            <w:tcW w:w="2835" w:type="dxa"/>
          </w:tcPr>
          <w:p>
            <w:pPr>
              <w:jc w:val="center"/>
              <w:rPr>
                <w:rFonts w:ascii="仿宋_GB2312" w:hAnsi="黑体" w:eastAsia="仿宋_GB2312"/>
                <w:snapToGrid w:val="0"/>
                <w:color w:val="000000"/>
                <w:kern w:val="0"/>
                <w:sz w:val="24"/>
                <w:szCs w:val="24"/>
              </w:rPr>
            </w:pPr>
          </w:p>
        </w:tc>
        <w:tc>
          <w:tcPr>
            <w:tcW w:w="2551" w:type="dxa"/>
          </w:tcPr>
          <w:p>
            <w:pPr>
              <w:jc w:val="center"/>
              <w:rPr>
                <w:rFonts w:ascii="仿宋_GB2312" w:hAnsi="黑体" w:eastAsia="仿宋_GB2312"/>
                <w:snapToGrid w:val="0"/>
                <w:color w:val="000000"/>
                <w:kern w:val="0"/>
                <w:sz w:val="24"/>
                <w:szCs w:val="24"/>
              </w:rPr>
            </w:pPr>
          </w:p>
        </w:tc>
        <w:tc>
          <w:tcPr>
            <w:tcW w:w="1849" w:type="dxa"/>
          </w:tcPr>
          <w:p>
            <w:pPr>
              <w:jc w:val="center"/>
              <w:rPr>
                <w:rFonts w:ascii="仿宋_GB2312" w:hAnsi="黑体" w:eastAsia="仿宋_GB2312"/>
                <w:snapToGrid w:val="0"/>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413" w:type="dxa"/>
          </w:tcPr>
          <w:p>
            <w:pPr>
              <w:jc w:val="center"/>
              <w:rPr>
                <w:rFonts w:ascii="仿宋_GB2312" w:hAnsi="黑体" w:eastAsia="仿宋_GB2312"/>
                <w:snapToGrid w:val="0"/>
                <w:color w:val="000000"/>
                <w:kern w:val="0"/>
                <w:sz w:val="24"/>
                <w:szCs w:val="24"/>
              </w:rPr>
            </w:pPr>
          </w:p>
        </w:tc>
        <w:tc>
          <w:tcPr>
            <w:tcW w:w="2835" w:type="dxa"/>
          </w:tcPr>
          <w:p>
            <w:pPr>
              <w:jc w:val="center"/>
              <w:rPr>
                <w:rFonts w:ascii="仿宋_GB2312" w:hAnsi="黑体" w:eastAsia="仿宋_GB2312"/>
                <w:snapToGrid w:val="0"/>
                <w:color w:val="000000"/>
                <w:kern w:val="0"/>
                <w:sz w:val="24"/>
                <w:szCs w:val="24"/>
              </w:rPr>
            </w:pPr>
          </w:p>
        </w:tc>
        <w:tc>
          <w:tcPr>
            <w:tcW w:w="2551" w:type="dxa"/>
          </w:tcPr>
          <w:p>
            <w:pPr>
              <w:jc w:val="center"/>
              <w:rPr>
                <w:rFonts w:ascii="仿宋_GB2312" w:hAnsi="黑体" w:eastAsia="仿宋_GB2312"/>
                <w:snapToGrid w:val="0"/>
                <w:color w:val="000000"/>
                <w:kern w:val="0"/>
                <w:sz w:val="24"/>
                <w:szCs w:val="24"/>
              </w:rPr>
            </w:pPr>
          </w:p>
        </w:tc>
        <w:tc>
          <w:tcPr>
            <w:tcW w:w="1849" w:type="dxa"/>
          </w:tcPr>
          <w:p>
            <w:pPr>
              <w:jc w:val="center"/>
              <w:rPr>
                <w:rFonts w:ascii="仿宋_GB2312" w:hAnsi="黑体" w:eastAsia="仿宋_GB2312"/>
                <w:snapToGrid w:val="0"/>
                <w:color w:val="000000"/>
                <w:kern w:val="0"/>
                <w:sz w:val="24"/>
                <w:szCs w:val="24"/>
              </w:rPr>
            </w:pPr>
          </w:p>
        </w:tc>
      </w:tr>
    </w:tbl>
    <w:p>
      <w:pPr>
        <w:ind w:left="210" w:leftChars="100"/>
        <w:jc w:val="left"/>
        <w:rPr>
          <w:rFonts w:ascii="仿宋_GB2312" w:hAnsi="黑体" w:eastAsia="仿宋_GB2312"/>
          <w:color w:val="000000"/>
          <w:sz w:val="24"/>
          <w:szCs w:val="24"/>
        </w:rPr>
      </w:pPr>
      <w:r>
        <w:rPr>
          <w:rFonts w:hint="eastAsia" w:ascii="仿宋_GB2312" w:hAnsi="黑体" w:eastAsia="仿宋_GB2312"/>
          <w:snapToGrid w:val="0"/>
          <w:color w:val="000000"/>
          <w:kern w:val="0"/>
          <w:sz w:val="24"/>
          <w:szCs w:val="24"/>
        </w:rPr>
        <w:t>项目业绩证明材料---合同</w:t>
      </w:r>
      <w:r>
        <w:rPr>
          <w:rFonts w:hint="eastAsia" w:ascii="仿宋_GB2312" w:hAnsi="黑体" w:eastAsia="仿宋_GB2312"/>
          <w:color w:val="000000"/>
          <w:sz w:val="24"/>
          <w:szCs w:val="24"/>
        </w:rPr>
        <w:t>扫描件。</w:t>
      </w:r>
    </w:p>
    <w:p>
      <w:pPr>
        <w:jc w:val="center"/>
        <w:rPr>
          <w:rFonts w:ascii="仿宋_GB2312" w:hAnsi="黑体" w:eastAsia="仿宋_GB2312"/>
          <w:color w:val="000000"/>
          <w:sz w:val="24"/>
          <w:szCs w:val="24"/>
        </w:rPr>
      </w:pPr>
    </w:p>
    <w:p>
      <w:pPr>
        <w:rPr>
          <w:rFonts w:ascii="仿宋_GB2312" w:eastAsia="仿宋_GB2312"/>
          <w:color w:val="000000"/>
          <w:sz w:val="24"/>
        </w:rPr>
      </w:pPr>
    </w:p>
    <w:p>
      <w:pPr>
        <w:rPr>
          <w:rFonts w:ascii="仿宋_GB2312" w:eastAsia="仿宋_GB2312"/>
          <w:color w:val="000000"/>
          <w:sz w:val="24"/>
        </w:rPr>
      </w:pPr>
    </w:p>
    <w:p>
      <w:pPr>
        <w:rPr>
          <w:rFonts w:ascii="仿宋_GB2312" w:eastAsia="仿宋_GB2312"/>
          <w:color w:val="000000"/>
          <w:sz w:val="24"/>
        </w:rPr>
      </w:pPr>
    </w:p>
    <w:p>
      <w:pPr>
        <w:rPr>
          <w:rFonts w:ascii="仿宋_GB2312" w:eastAsia="仿宋_GB2312"/>
          <w:color w:val="000000"/>
          <w:sz w:val="24"/>
        </w:rPr>
      </w:pPr>
    </w:p>
    <w:p>
      <w:pPr>
        <w:rPr>
          <w:rFonts w:ascii="仿宋_GB2312" w:eastAsia="仿宋_GB2312"/>
          <w:color w:val="000000"/>
          <w:sz w:val="24"/>
        </w:rPr>
      </w:pPr>
    </w:p>
    <w:p>
      <w:pPr>
        <w:rPr>
          <w:rFonts w:ascii="仿宋_GB2312" w:eastAsia="仿宋_GB2312"/>
          <w:color w:val="000000"/>
          <w:sz w:val="24"/>
        </w:rPr>
      </w:pPr>
    </w:p>
    <w:p>
      <w:pPr>
        <w:rPr>
          <w:rFonts w:ascii="仿宋_GB2312" w:eastAsia="仿宋_GB2312"/>
          <w:color w:val="000000"/>
          <w:sz w:val="24"/>
        </w:rPr>
      </w:pPr>
    </w:p>
    <w:p>
      <w:pPr>
        <w:rPr>
          <w:rFonts w:ascii="仿宋_GB2312" w:eastAsia="仿宋_GB2312"/>
          <w:color w:val="000000"/>
          <w:sz w:val="24"/>
        </w:rPr>
      </w:pPr>
    </w:p>
    <w:p>
      <w:pPr>
        <w:rPr>
          <w:rFonts w:ascii="仿宋_GB2312" w:eastAsia="仿宋_GB2312"/>
          <w:color w:val="000000"/>
          <w:sz w:val="24"/>
        </w:rPr>
      </w:pPr>
    </w:p>
    <w:p>
      <w:pPr>
        <w:rPr>
          <w:rFonts w:ascii="仿宋_GB2312" w:hAnsi="黑体" w:eastAsia="仿宋_GB2312"/>
          <w:snapToGrid w:val="0"/>
          <w:color w:val="000000"/>
          <w:kern w:val="0"/>
          <w:sz w:val="24"/>
          <w:szCs w:val="24"/>
        </w:rPr>
      </w:pPr>
    </w:p>
    <w:p>
      <w:pPr>
        <w:autoSpaceDE w:val="0"/>
        <w:autoSpaceDN w:val="0"/>
        <w:adjustRightInd w:val="0"/>
        <w:spacing w:line="480" w:lineRule="auto"/>
        <w:ind w:left="5355" w:hanging="5355" w:hangingChars="2550"/>
        <w:rPr>
          <w:rFonts w:ascii="宋体" w:hAnsi="Calibri" w:eastAsia="宋体" w:cs="Times New Roman"/>
          <w:color w:val="000000" w:themeColor="text1"/>
          <w14:textFill>
            <w14:solidFill>
              <w14:schemeClr w14:val="tx1"/>
            </w14:solidFill>
          </w14:textFill>
        </w:rPr>
      </w:pPr>
    </w:p>
    <w:p>
      <w:pPr>
        <w:autoSpaceDE w:val="0"/>
        <w:autoSpaceDN w:val="0"/>
        <w:adjustRightInd w:val="0"/>
        <w:spacing w:line="480" w:lineRule="auto"/>
        <w:ind w:left="5355" w:hanging="5355" w:hangingChars="2550"/>
        <w:rPr>
          <w:rFonts w:ascii="宋体" w:hAnsi="Calibri" w:eastAsia="宋体" w:cs="Times New Roman"/>
          <w:color w:val="000000" w:themeColor="text1"/>
          <w14:textFill>
            <w14:solidFill>
              <w14:schemeClr w14:val="tx1"/>
            </w14:solidFill>
          </w14:textFill>
        </w:rPr>
      </w:pPr>
    </w:p>
    <w:p>
      <w:pPr>
        <w:autoSpaceDE w:val="0"/>
        <w:autoSpaceDN w:val="0"/>
        <w:adjustRightInd w:val="0"/>
        <w:spacing w:line="480" w:lineRule="auto"/>
        <w:ind w:left="5355" w:hanging="5355" w:hangingChars="2550"/>
        <w:rPr>
          <w:rFonts w:ascii="宋体" w:hAnsi="Calibri" w:eastAsia="宋体" w:cs="Times New Roman"/>
          <w:color w:val="000000" w:themeColor="text1"/>
          <w14:textFill>
            <w14:solidFill>
              <w14:schemeClr w14:val="tx1"/>
            </w14:solidFill>
          </w14:textFill>
        </w:rPr>
      </w:pPr>
    </w:p>
    <w:p>
      <w:pPr>
        <w:autoSpaceDE w:val="0"/>
        <w:autoSpaceDN w:val="0"/>
        <w:adjustRightInd w:val="0"/>
        <w:spacing w:line="480" w:lineRule="auto"/>
        <w:ind w:left="5355" w:hanging="5355" w:hangingChars="2550"/>
        <w:rPr>
          <w:rFonts w:ascii="宋体" w:hAnsi="Calibri" w:eastAsia="宋体" w:cs="Times New Roman"/>
          <w:color w:val="000000" w:themeColor="text1"/>
          <w14:textFill>
            <w14:solidFill>
              <w14:schemeClr w14:val="tx1"/>
            </w14:solidFill>
          </w14:textFill>
        </w:rPr>
      </w:pPr>
    </w:p>
    <w:p>
      <w:pPr>
        <w:autoSpaceDE w:val="0"/>
        <w:autoSpaceDN w:val="0"/>
        <w:adjustRightInd w:val="0"/>
        <w:spacing w:line="480" w:lineRule="auto"/>
        <w:ind w:left="5355" w:hanging="5355" w:hangingChars="2550"/>
        <w:rPr>
          <w:rFonts w:ascii="宋体" w:hAnsi="Calibri" w:eastAsia="宋体" w:cs="Times New Roman"/>
          <w:color w:val="000000" w:themeColor="text1"/>
          <w14:textFill>
            <w14:solidFill>
              <w14:schemeClr w14:val="tx1"/>
            </w14:solidFill>
          </w14:textFill>
        </w:rPr>
      </w:pPr>
    </w:p>
    <w:p>
      <w:pPr>
        <w:snapToGrid w:val="0"/>
        <w:spacing w:line="540" w:lineRule="exact"/>
        <w:ind w:firstLine="880" w:firstLineChars="200"/>
        <w:jc w:val="center"/>
        <w:rPr>
          <w:rFonts w:ascii="Times New Roman" w:hAnsi="Times New Roman" w:eastAsia="方正小标宋_GBK" w:cs="Times New Roman"/>
          <w:bCs/>
          <w:sz w:val="44"/>
          <w:szCs w:val="44"/>
          <w:u w:val="single"/>
        </w:rPr>
      </w:pPr>
    </w:p>
    <w:p>
      <w:pPr>
        <w:snapToGrid w:val="0"/>
        <w:spacing w:line="700" w:lineRule="exact"/>
        <w:ind w:firstLine="880" w:firstLineChars="200"/>
        <w:jc w:val="center"/>
        <w:rPr>
          <w:rFonts w:ascii="Times New Roman" w:hAnsi="Times New Roman" w:eastAsia="方正小标宋_GBK" w:cs="Times New Roman"/>
          <w:bCs/>
          <w:sz w:val="44"/>
          <w:szCs w:val="44"/>
        </w:rPr>
      </w:pPr>
    </w:p>
    <w:p>
      <w:pPr>
        <w:snapToGrid w:val="0"/>
        <w:spacing w:line="700" w:lineRule="exact"/>
        <w:ind w:firstLine="880" w:firstLineChars="200"/>
        <w:jc w:val="center"/>
        <w:rPr>
          <w:rFonts w:ascii="Times New Roman" w:hAnsi="Times New Roman" w:eastAsia="方正小标宋_GBK" w:cs="Times New Roman"/>
          <w:b/>
          <w:sz w:val="44"/>
          <w:szCs w:val="44"/>
          <w:u w:val="single"/>
        </w:rPr>
      </w:pPr>
    </w:p>
    <w:p>
      <w:pPr>
        <w:snapToGrid w:val="0"/>
        <w:spacing w:line="700" w:lineRule="exact"/>
        <w:ind w:firstLine="880" w:firstLineChars="200"/>
        <w:jc w:val="center"/>
        <w:rPr>
          <w:rFonts w:ascii="Times New Roman" w:hAnsi="Times New Roman" w:eastAsia="方正小标宋_GBK" w:cs="Times New Roman"/>
          <w:b/>
          <w:sz w:val="44"/>
          <w:szCs w:val="44"/>
          <w:u w:val="single"/>
        </w:rPr>
      </w:pPr>
    </w:p>
    <w:p>
      <w:pPr>
        <w:snapToGrid w:val="0"/>
        <w:spacing w:line="700" w:lineRule="exact"/>
        <w:ind w:firstLine="880" w:firstLineChars="200"/>
        <w:jc w:val="center"/>
        <w:rPr>
          <w:rFonts w:ascii="Times New Roman" w:hAnsi="Times New Roman" w:eastAsia="方正小标宋_GBK" w:cs="Times New Roman"/>
          <w:bCs/>
          <w:sz w:val="44"/>
          <w:szCs w:val="44"/>
        </w:rPr>
      </w:pPr>
      <w:r>
        <w:rPr>
          <w:rFonts w:ascii="Times New Roman" w:hAnsi="Times New Roman" w:eastAsia="方正小标宋_GBK" w:cs="Times New Roman"/>
          <w:b/>
          <w:sz w:val="44"/>
          <w:szCs w:val="44"/>
          <w:u w:val="single"/>
        </w:rPr>
        <w:t>2024年度航道养护技术核查</w:t>
      </w:r>
      <w:r>
        <w:rPr>
          <w:rFonts w:ascii="Times New Roman" w:hAnsi="Times New Roman" w:eastAsia="方正小标宋_GBK" w:cs="Times New Roman"/>
          <w:bCs/>
          <w:sz w:val="44"/>
          <w:szCs w:val="44"/>
        </w:rPr>
        <w:t>项目</w:t>
      </w:r>
      <w:bookmarkStart w:id="20" w:name="_Toc107436726"/>
    </w:p>
    <w:p>
      <w:pPr>
        <w:snapToGrid w:val="0"/>
        <w:spacing w:line="700" w:lineRule="exact"/>
        <w:ind w:firstLine="880" w:firstLineChars="200"/>
        <w:jc w:val="center"/>
        <w:rPr>
          <w:rFonts w:ascii="Times New Roman" w:hAnsi="Times New Roman" w:cs="Times New Roman"/>
          <w:bCs/>
          <w:color w:val="000000" w:themeColor="text1"/>
          <w:kern w:val="0"/>
          <w:sz w:val="44"/>
          <w:szCs w:val="44"/>
          <w14:textFill>
            <w14:solidFill>
              <w14:schemeClr w14:val="tx1"/>
            </w14:solidFill>
          </w14:textFill>
        </w:rPr>
      </w:pPr>
      <w:r>
        <w:rPr>
          <w:rFonts w:ascii="Times New Roman" w:hAnsi="Times New Roman" w:eastAsia="方正小标宋_GBK" w:cs="Times New Roman"/>
          <w:bCs/>
          <w:sz w:val="44"/>
          <w:szCs w:val="44"/>
        </w:rPr>
        <w:t>测量劳务合作协议</w:t>
      </w:r>
      <w:bookmarkEnd w:id="20"/>
    </w:p>
    <w:p>
      <w:pPr>
        <w:snapToGrid w:val="0"/>
        <w:spacing w:line="540" w:lineRule="exact"/>
        <w:ind w:firstLine="480" w:firstLineChars="200"/>
        <w:jc w:val="left"/>
        <w:rPr>
          <w:rFonts w:ascii="Times New Roman" w:hAnsi="Times New Roman" w:cs="Times New Roman"/>
          <w:bCs/>
          <w:color w:val="000000" w:themeColor="text1"/>
          <w:kern w:val="0"/>
          <w:sz w:val="24"/>
          <w14:textFill>
            <w14:solidFill>
              <w14:schemeClr w14:val="tx1"/>
            </w14:solidFill>
          </w14:textFill>
        </w:rPr>
      </w:pPr>
    </w:p>
    <w:p>
      <w:pPr>
        <w:snapToGrid w:val="0"/>
        <w:spacing w:line="540" w:lineRule="exact"/>
        <w:ind w:firstLine="480" w:firstLineChars="200"/>
        <w:jc w:val="left"/>
        <w:rPr>
          <w:rFonts w:ascii="Times New Roman" w:hAnsi="Times New Roman" w:cs="Times New Roman"/>
          <w:bCs/>
          <w:color w:val="000000" w:themeColor="text1"/>
          <w:kern w:val="0"/>
          <w:sz w:val="24"/>
          <w14:textFill>
            <w14:solidFill>
              <w14:schemeClr w14:val="tx1"/>
            </w14:solidFill>
          </w14:textFill>
        </w:rPr>
      </w:pPr>
    </w:p>
    <w:p>
      <w:pPr>
        <w:snapToGrid w:val="0"/>
        <w:spacing w:line="540" w:lineRule="exact"/>
        <w:ind w:firstLine="480" w:firstLineChars="200"/>
        <w:jc w:val="left"/>
        <w:rPr>
          <w:rFonts w:ascii="Times New Roman" w:hAnsi="Times New Roman" w:cs="Times New Roman"/>
          <w:bCs/>
          <w:color w:val="000000" w:themeColor="text1"/>
          <w:kern w:val="0"/>
          <w:sz w:val="24"/>
          <w14:textFill>
            <w14:solidFill>
              <w14:schemeClr w14:val="tx1"/>
            </w14:solidFill>
          </w14:textFill>
        </w:rPr>
      </w:pPr>
    </w:p>
    <w:p>
      <w:pPr>
        <w:snapToGrid w:val="0"/>
        <w:spacing w:line="540" w:lineRule="exact"/>
        <w:ind w:firstLine="480" w:firstLineChars="200"/>
        <w:jc w:val="left"/>
        <w:rPr>
          <w:rFonts w:ascii="Times New Roman" w:hAnsi="Times New Roman" w:cs="Times New Roman"/>
          <w:bCs/>
          <w:color w:val="000000" w:themeColor="text1"/>
          <w:kern w:val="0"/>
          <w:sz w:val="24"/>
          <w14:textFill>
            <w14:solidFill>
              <w14:schemeClr w14:val="tx1"/>
            </w14:solidFill>
          </w14:textFill>
        </w:rPr>
      </w:pPr>
    </w:p>
    <w:p>
      <w:pPr>
        <w:snapToGrid w:val="0"/>
        <w:spacing w:line="540" w:lineRule="exact"/>
        <w:ind w:firstLine="480" w:firstLineChars="200"/>
        <w:jc w:val="left"/>
        <w:rPr>
          <w:rFonts w:ascii="Times New Roman" w:hAnsi="Times New Roman" w:cs="Times New Roman"/>
          <w:bCs/>
          <w:color w:val="000000" w:themeColor="text1"/>
          <w:kern w:val="0"/>
          <w:sz w:val="24"/>
          <w14:textFill>
            <w14:solidFill>
              <w14:schemeClr w14:val="tx1"/>
            </w14:solidFill>
          </w14:textFill>
        </w:rPr>
      </w:pPr>
    </w:p>
    <w:p>
      <w:pPr>
        <w:snapToGrid w:val="0"/>
        <w:spacing w:line="540" w:lineRule="exact"/>
        <w:jc w:val="left"/>
        <w:rPr>
          <w:rFonts w:ascii="Times New Roman" w:hAnsi="Times New Roman" w:cs="Times New Roman"/>
          <w:bCs/>
          <w:color w:val="000000" w:themeColor="text1"/>
          <w:kern w:val="0"/>
          <w:sz w:val="24"/>
          <w14:textFill>
            <w14:solidFill>
              <w14:schemeClr w14:val="tx1"/>
            </w14:solidFill>
          </w14:textFill>
        </w:rPr>
      </w:pPr>
    </w:p>
    <w:p>
      <w:pPr>
        <w:snapToGrid w:val="0"/>
        <w:spacing w:line="540" w:lineRule="exact"/>
        <w:ind w:firstLine="480" w:firstLineChars="200"/>
        <w:jc w:val="left"/>
        <w:rPr>
          <w:rFonts w:ascii="Times New Roman" w:hAnsi="Times New Roman" w:cs="Times New Roman"/>
          <w:bCs/>
          <w:color w:val="000000" w:themeColor="text1"/>
          <w:kern w:val="0"/>
          <w:sz w:val="24"/>
          <w14:textFill>
            <w14:solidFill>
              <w14:schemeClr w14:val="tx1"/>
            </w14:solidFill>
          </w14:textFill>
        </w:rPr>
      </w:pPr>
    </w:p>
    <w:p>
      <w:pPr>
        <w:snapToGrid w:val="0"/>
        <w:spacing w:line="540" w:lineRule="exact"/>
        <w:ind w:firstLine="480" w:firstLineChars="200"/>
        <w:jc w:val="left"/>
        <w:rPr>
          <w:rFonts w:ascii="Times New Roman" w:hAnsi="Times New Roman" w:cs="Times New Roman"/>
          <w:bCs/>
          <w:color w:val="000000" w:themeColor="text1"/>
          <w:kern w:val="0"/>
          <w:sz w:val="24"/>
          <w14:textFill>
            <w14:solidFill>
              <w14:schemeClr w14:val="tx1"/>
            </w14:solidFill>
          </w14:textFill>
        </w:rPr>
      </w:pPr>
    </w:p>
    <w:p>
      <w:pPr>
        <w:snapToGrid w:val="0"/>
        <w:spacing w:line="540" w:lineRule="exact"/>
        <w:ind w:firstLine="480" w:firstLineChars="200"/>
        <w:jc w:val="left"/>
        <w:rPr>
          <w:rFonts w:ascii="Times New Roman" w:hAnsi="Times New Roman" w:cs="Times New Roman"/>
          <w:bCs/>
          <w:color w:val="000000" w:themeColor="text1"/>
          <w:kern w:val="0"/>
          <w:sz w:val="24"/>
          <w14:textFill>
            <w14:solidFill>
              <w14:schemeClr w14:val="tx1"/>
            </w14:solidFill>
          </w14:textFill>
        </w:rPr>
      </w:pPr>
    </w:p>
    <w:p>
      <w:pPr>
        <w:snapToGrid w:val="0"/>
        <w:spacing w:line="540" w:lineRule="exact"/>
        <w:ind w:firstLine="480" w:firstLineChars="200"/>
        <w:jc w:val="left"/>
        <w:rPr>
          <w:rFonts w:ascii="Times New Roman" w:hAnsi="Times New Roman" w:cs="Times New Roman"/>
          <w:bCs/>
          <w:color w:val="000000" w:themeColor="text1"/>
          <w:kern w:val="0"/>
          <w:sz w:val="24"/>
          <w14:textFill>
            <w14:solidFill>
              <w14:schemeClr w14:val="tx1"/>
            </w14:solidFill>
          </w14:textFill>
        </w:rPr>
      </w:pPr>
    </w:p>
    <w:p>
      <w:pPr>
        <w:snapToGrid w:val="0"/>
        <w:spacing w:line="540" w:lineRule="exact"/>
        <w:ind w:firstLine="560" w:firstLineChars="200"/>
        <w:jc w:val="left"/>
        <w:rPr>
          <w:rFonts w:ascii="Times New Roman" w:hAnsi="Times New Roman" w:eastAsia="仿宋_GB2312" w:cs="Times New Roman"/>
          <w:bCs/>
          <w:color w:val="000000" w:themeColor="text1"/>
          <w:kern w:val="0"/>
          <w:sz w:val="28"/>
          <w14:textFill>
            <w14:solidFill>
              <w14:schemeClr w14:val="tx1"/>
            </w14:solidFill>
          </w14:textFill>
        </w:rPr>
      </w:pPr>
    </w:p>
    <w:p>
      <w:pPr>
        <w:widowControl/>
        <w:snapToGrid w:val="0"/>
        <w:spacing w:line="360" w:lineRule="auto"/>
        <w:ind w:left="638" w:leftChars="304"/>
        <w:jc w:val="left"/>
        <w:rPr>
          <w:rFonts w:ascii="Times New Roman" w:hAnsi="Times New Roman" w:eastAsia="仿宋_GB2312" w:cs="Times New Roman"/>
          <w:bCs/>
          <w:kern w:val="0"/>
          <w:sz w:val="30"/>
          <w:szCs w:val="28"/>
          <w:u w:val="single"/>
        </w:rPr>
      </w:pPr>
      <w:r>
        <w:rPr>
          <w:rFonts w:ascii="Times New Roman" w:hAnsi="Times New Roman" w:eastAsia="仿宋_GB2312" w:cs="Times New Roman"/>
          <w:bCs/>
          <w:spacing w:val="37"/>
          <w:kern w:val="0"/>
          <w:sz w:val="30"/>
          <w:szCs w:val="28"/>
          <w:fitText w:val="2100" w:id="1630608269"/>
        </w:rPr>
        <w:t xml:space="preserve">工 程 名 </w:t>
      </w:r>
      <w:r>
        <w:rPr>
          <w:rFonts w:ascii="Times New Roman" w:hAnsi="Times New Roman" w:eastAsia="仿宋_GB2312" w:cs="Times New Roman"/>
          <w:bCs/>
          <w:spacing w:val="3"/>
          <w:kern w:val="0"/>
          <w:sz w:val="30"/>
          <w:szCs w:val="28"/>
          <w:fitText w:val="2100" w:id="1630608269"/>
        </w:rPr>
        <w:t>称</w:t>
      </w:r>
      <w:r>
        <w:rPr>
          <w:rFonts w:ascii="Times New Roman" w:hAnsi="Times New Roman" w:eastAsia="仿宋_GB2312" w:cs="Times New Roman"/>
          <w:bCs/>
          <w:kern w:val="0"/>
          <w:sz w:val="30"/>
          <w:szCs w:val="28"/>
        </w:rPr>
        <w:t>：</w:t>
      </w:r>
      <w:r>
        <w:rPr>
          <w:rFonts w:ascii="Times New Roman" w:hAnsi="Times New Roman" w:eastAsia="仿宋_GB2312" w:cs="Times New Roman"/>
          <w:bCs/>
          <w:kern w:val="0"/>
          <w:sz w:val="30"/>
          <w:szCs w:val="28"/>
          <w:u w:val="single"/>
        </w:rPr>
        <w:t xml:space="preserve">                              </w:t>
      </w:r>
    </w:p>
    <w:p>
      <w:pPr>
        <w:widowControl/>
        <w:snapToGrid w:val="0"/>
        <w:spacing w:line="360" w:lineRule="auto"/>
        <w:ind w:left="638" w:leftChars="304"/>
        <w:jc w:val="left"/>
        <w:rPr>
          <w:rFonts w:ascii="Times New Roman" w:hAnsi="Times New Roman" w:eastAsia="仿宋_GB2312" w:cs="Times New Roman"/>
          <w:bCs/>
          <w:kern w:val="0"/>
          <w:sz w:val="30"/>
          <w:szCs w:val="28"/>
        </w:rPr>
      </w:pPr>
      <w:r>
        <w:rPr>
          <w:rFonts w:ascii="Times New Roman" w:hAnsi="Times New Roman" w:eastAsia="仿宋_GB2312" w:cs="Times New Roman"/>
          <w:bCs/>
          <w:spacing w:val="37"/>
          <w:kern w:val="0"/>
          <w:sz w:val="30"/>
          <w:szCs w:val="28"/>
          <w:fitText w:val="2100" w:id="1454528954"/>
        </w:rPr>
        <w:t xml:space="preserve">工 程 地 </w:t>
      </w:r>
      <w:r>
        <w:rPr>
          <w:rFonts w:ascii="Times New Roman" w:hAnsi="Times New Roman" w:eastAsia="仿宋_GB2312" w:cs="Times New Roman"/>
          <w:bCs/>
          <w:spacing w:val="3"/>
          <w:kern w:val="0"/>
          <w:sz w:val="30"/>
          <w:szCs w:val="28"/>
          <w:fitText w:val="2100" w:id="1454528954"/>
        </w:rPr>
        <w:t>点</w:t>
      </w:r>
      <w:r>
        <w:rPr>
          <w:rFonts w:ascii="Times New Roman" w:hAnsi="Times New Roman" w:eastAsia="仿宋_GB2312" w:cs="Times New Roman"/>
          <w:bCs/>
          <w:kern w:val="0"/>
          <w:sz w:val="30"/>
          <w:szCs w:val="28"/>
        </w:rPr>
        <w:t>：</w:t>
      </w:r>
      <w:r>
        <w:rPr>
          <w:rFonts w:ascii="Times New Roman" w:hAnsi="Times New Roman" w:eastAsia="仿宋_GB2312" w:cs="Times New Roman"/>
          <w:bCs/>
          <w:kern w:val="0"/>
          <w:sz w:val="30"/>
          <w:szCs w:val="28"/>
          <w:u w:val="single"/>
        </w:rPr>
        <w:t xml:space="preserve">                              </w:t>
      </w:r>
    </w:p>
    <w:p>
      <w:pPr>
        <w:widowControl/>
        <w:snapToGrid w:val="0"/>
        <w:spacing w:line="360" w:lineRule="auto"/>
        <w:ind w:left="638" w:leftChars="304"/>
        <w:jc w:val="left"/>
        <w:rPr>
          <w:rFonts w:ascii="Times New Roman" w:hAnsi="Times New Roman" w:eastAsia="仿宋_GB2312" w:cs="Times New Roman"/>
          <w:bCs/>
          <w:kern w:val="0"/>
          <w:sz w:val="30"/>
          <w:szCs w:val="28"/>
        </w:rPr>
      </w:pPr>
      <w:r>
        <w:rPr>
          <w:rFonts w:ascii="Times New Roman" w:hAnsi="Times New Roman" w:eastAsia="仿宋_GB2312" w:cs="Times New Roman"/>
          <w:bCs/>
          <w:spacing w:val="37"/>
          <w:kern w:val="0"/>
          <w:sz w:val="30"/>
          <w:szCs w:val="28"/>
          <w:fitText w:val="2100" w:id="1302995776"/>
        </w:rPr>
        <w:t xml:space="preserve">合 同 编 </w:t>
      </w:r>
      <w:r>
        <w:rPr>
          <w:rFonts w:ascii="Times New Roman" w:hAnsi="Times New Roman" w:eastAsia="仿宋_GB2312" w:cs="Times New Roman"/>
          <w:bCs/>
          <w:spacing w:val="3"/>
          <w:kern w:val="0"/>
          <w:sz w:val="30"/>
          <w:szCs w:val="28"/>
          <w:fitText w:val="2100" w:id="1302995776"/>
        </w:rPr>
        <w:t>号</w:t>
      </w:r>
      <w:r>
        <w:rPr>
          <w:rFonts w:ascii="Times New Roman" w:hAnsi="Times New Roman" w:eastAsia="仿宋_GB2312" w:cs="Times New Roman"/>
          <w:bCs/>
          <w:kern w:val="0"/>
          <w:sz w:val="30"/>
          <w:szCs w:val="28"/>
        </w:rPr>
        <w:t>：</w:t>
      </w:r>
      <w:r>
        <w:rPr>
          <w:rFonts w:ascii="Times New Roman" w:hAnsi="Times New Roman" w:eastAsia="仿宋_GB2312" w:cs="Times New Roman"/>
          <w:bCs/>
          <w:kern w:val="0"/>
          <w:sz w:val="30"/>
          <w:szCs w:val="28"/>
          <w:u w:val="single"/>
        </w:rPr>
        <w:t xml:space="preserve">                              </w:t>
      </w:r>
    </w:p>
    <w:p>
      <w:pPr>
        <w:widowControl/>
        <w:snapToGrid w:val="0"/>
        <w:spacing w:line="360" w:lineRule="auto"/>
        <w:ind w:left="638" w:leftChars="304"/>
        <w:jc w:val="left"/>
        <w:rPr>
          <w:rFonts w:ascii="Times New Roman" w:hAnsi="Times New Roman" w:eastAsia="仿宋_GB2312" w:cs="Times New Roman"/>
          <w:bCs/>
          <w:kern w:val="0"/>
          <w:sz w:val="30"/>
          <w:szCs w:val="28"/>
          <w:u w:val="single"/>
        </w:rPr>
      </w:pPr>
      <w:r>
        <w:rPr>
          <w:rFonts w:ascii="Times New Roman" w:hAnsi="Times New Roman" w:eastAsia="仿宋_GB2312" w:cs="Times New Roman"/>
          <w:bCs/>
          <w:spacing w:val="30"/>
          <w:kern w:val="0"/>
          <w:sz w:val="30"/>
          <w:szCs w:val="28"/>
          <w:fitText w:val="2100" w:id="2010533599"/>
        </w:rPr>
        <w:t>资质证书等</w:t>
      </w:r>
      <w:r>
        <w:rPr>
          <w:rFonts w:ascii="Times New Roman" w:hAnsi="Times New Roman" w:eastAsia="仿宋_GB2312" w:cs="Times New Roman"/>
          <w:bCs/>
          <w:spacing w:val="0"/>
          <w:kern w:val="0"/>
          <w:sz w:val="30"/>
          <w:szCs w:val="28"/>
          <w:fitText w:val="2100" w:id="2010533599"/>
        </w:rPr>
        <w:t>级</w:t>
      </w:r>
      <w:r>
        <w:rPr>
          <w:rFonts w:ascii="Times New Roman" w:hAnsi="Times New Roman" w:eastAsia="仿宋_GB2312" w:cs="Times New Roman"/>
          <w:bCs/>
          <w:kern w:val="0"/>
          <w:sz w:val="30"/>
          <w:szCs w:val="28"/>
        </w:rPr>
        <w:t>：</w:t>
      </w:r>
      <w:r>
        <w:rPr>
          <w:rFonts w:ascii="Times New Roman" w:hAnsi="Times New Roman" w:eastAsia="仿宋_GB2312" w:cs="Times New Roman"/>
          <w:bCs/>
          <w:kern w:val="0"/>
          <w:sz w:val="30"/>
          <w:szCs w:val="28"/>
          <w:u w:val="single"/>
        </w:rPr>
        <w:t xml:space="preserve">                              </w:t>
      </w:r>
    </w:p>
    <w:p>
      <w:pPr>
        <w:widowControl/>
        <w:snapToGrid w:val="0"/>
        <w:spacing w:line="360" w:lineRule="auto"/>
        <w:ind w:left="638" w:leftChars="304"/>
        <w:jc w:val="left"/>
        <w:rPr>
          <w:rFonts w:ascii="Times New Roman" w:hAnsi="Times New Roman" w:eastAsia="仿宋_GB2312" w:cs="Times New Roman"/>
          <w:bCs/>
          <w:kern w:val="0"/>
          <w:sz w:val="30"/>
          <w:szCs w:val="28"/>
        </w:rPr>
      </w:pPr>
      <w:r>
        <w:rPr>
          <w:rFonts w:ascii="Times New Roman" w:hAnsi="Times New Roman" w:eastAsia="仿宋_GB2312" w:cs="Times New Roman"/>
          <w:bCs/>
          <w:spacing w:val="0"/>
          <w:kern w:val="0"/>
          <w:sz w:val="30"/>
          <w:szCs w:val="28"/>
          <w:fitText w:val="2100" w:id="419507547"/>
        </w:rPr>
        <w:t>发包人（甲方）</w:t>
      </w:r>
      <w:r>
        <w:rPr>
          <w:rFonts w:ascii="Times New Roman" w:hAnsi="Times New Roman" w:eastAsia="仿宋_GB2312" w:cs="Times New Roman"/>
          <w:bCs/>
          <w:kern w:val="0"/>
          <w:sz w:val="30"/>
          <w:szCs w:val="28"/>
        </w:rPr>
        <w:t>：</w:t>
      </w:r>
      <w:r>
        <w:rPr>
          <w:rFonts w:ascii="Times New Roman" w:hAnsi="Times New Roman" w:eastAsia="仿宋_GB2312" w:cs="Times New Roman"/>
          <w:bCs/>
          <w:kern w:val="0"/>
          <w:sz w:val="30"/>
          <w:szCs w:val="28"/>
          <w:u w:val="single"/>
        </w:rPr>
        <w:t xml:space="preserve">                              </w:t>
      </w:r>
    </w:p>
    <w:p>
      <w:pPr>
        <w:widowControl/>
        <w:snapToGrid w:val="0"/>
        <w:spacing w:line="360" w:lineRule="auto"/>
        <w:ind w:left="638" w:leftChars="304"/>
        <w:jc w:val="left"/>
        <w:rPr>
          <w:rFonts w:ascii="Times New Roman" w:hAnsi="Times New Roman" w:eastAsia="仿宋_GB2312" w:cs="Times New Roman"/>
          <w:bCs/>
          <w:kern w:val="0"/>
          <w:sz w:val="30"/>
          <w:szCs w:val="28"/>
        </w:rPr>
      </w:pPr>
      <w:r>
        <w:rPr>
          <w:rFonts w:ascii="Times New Roman" w:hAnsi="Times New Roman" w:eastAsia="仿宋_GB2312" w:cs="Times New Roman"/>
          <w:bCs/>
          <w:spacing w:val="0"/>
          <w:kern w:val="0"/>
          <w:sz w:val="30"/>
          <w:szCs w:val="28"/>
          <w:fitText w:val="2100" w:id="1485969692"/>
        </w:rPr>
        <w:t>供应商（乙方）</w:t>
      </w:r>
      <w:r>
        <w:rPr>
          <w:rFonts w:ascii="Times New Roman" w:hAnsi="Times New Roman" w:eastAsia="仿宋_GB2312" w:cs="Times New Roman"/>
          <w:bCs/>
          <w:kern w:val="0"/>
          <w:sz w:val="30"/>
          <w:szCs w:val="28"/>
        </w:rPr>
        <w:t>：</w:t>
      </w:r>
      <w:r>
        <w:rPr>
          <w:rFonts w:ascii="Times New Roman" w:hAnsi="Times New Roman" w:eastAsia="仿宋_GB2312" w:cs="Times New Roman"/>
          <w:bCs/>
          <w:kern w:val="0"/>
          <w:sz w:val="30"/>
          <w:szCs w:val="28"/>
          <w:u w:val="single"/>
        </w:rPr>
        <w:t xml:space="preserve">                              </w:t>
      </w:r>
    </w:p>
    <w:p>
      <w:pPr>
        <w:widowControl/>
        <w:snapToGrid w:val="0"/>
        <w:spacing w:line="360" w:lineRule="auto"/>
        <w:ind w:left="638" w:leftChars="304"/>
        <w:jc w:val="left"/>
        <w:rPr>
          <w:rFonts w:ascii="Times New Roman" w:hAnsi="Times New Roman" w:eastAsia="仿宋_GB2312" w:cs="Times New Roman"/>
          <w:bCs/>
          <w:kern w:val="0"/>
          <w:sz w:val="30"/>
          <w:szCs w:val="28"/>
          <w:u w:val="single"/>
        </w:rPr>
      </w:pPr>
      <w:r>
        <w:rPr>
          <w:rFonts w:ascii="Times New Roman" w:hAnsi="Times New Roman" w:eastAsia="仿宋_GB2312" w:cs="Times New Roman"/>
          <w:bCs/>
          <w:spacing w:val="37"/>
          <w:kern w:val="0"/>
          <w:sz w:val="30"/>
          <w:szCs w:val="28"/>
          <w:fitText w:val="2100" w:id="679804939"/>
        </w:rPr>
        <w:t xml:space="preserve">签 订 日 </w:t>
      </w:r>
      <w:r>
        <w:rPr>
          <w:rFonts w:ascii="Times New Roman" w:hAnsi="Times New Roman" w:eastAsia="仿宋_GB2312" w:cs="Times New Roman"/>
          <w:bCs/>
          <w:spacing w:val="3"/>
          <w:kern w:val="0"/>
          <w:sz w:val="30"/>
          <w:szCs w:val="28"/>
          <w:fitText w:val="2100" w:id="679804939"/>
        </w:rPr>
        <w:t>期</w:t>
      </w:r>
      <w:r>
        <w:rPr>
          <w:rFonts w:ascii="Times New Roman" w:hAnsi="Times New Roman" w:eastAsia="仿宋_GB2312" w:cs="Times New Roman"/>
          <w:bCs/>
          <w:kern w:val="0"/>
          <w:sz w:val="30"/>
          <w:szCs w:val="28"/>
        </w:rPr>
        <w:t>：</w:t>
      </w:r>
      <w:r>
        <w:rPr>
          <w:rFonts w:ascii="Times New Roman" w:hAnsi="Times New Roman" w:eastAsia="仿宋_GB2312" w:cs="Times New Roman"/>
          <w:bCs/>
          <w:kern w:val="0"/>
          <w:sz w:val="30"/>
          <w:szCs w:val="28"/>
          <w:u w:val="single"/>
        </w:rPr>
        <w:t xml:space="preserve">                              </w:t>
      </w:r>
    </w:p>
    <w:p>
      <w:pPr>
        <w:snapToGrid w:val="0"/>
        <w:spacing w:line="600" w:lineRule="exact"/>
        <w:ind w:firstLine="720" w:firstLineChars="200"/>
        <w:jc w:val="center"/>
        <w:rPr>
          <w:rFonts w:ascii="Times New Roman" w:hAnsi="Times New Roman" w:eastAsia="方正小标宋_GBK" w:cs="Times New Roman"/>
          <w:b/>
          <w:sz w:val="36"/>
          <w:szCs w:val="36"/>
          <w:u w:val="single"/>
        </w:rPr>
      </w:pPr>
    </w:p>
    <w:p>
      <w:pPr>
        <w:snapToGrid w:val="0"/>
        <w:spacing w:line="600" w:lineRule="exact"/>
        <w:ind w:firstLine="720" w:firstLineChars="200"/>
        <w:jc w:val="center"/>
        <w:rPr>
          <w:rFonts w:ascii="Times New Roman" w:hAnsi="Times New Roman" w:eastAsia="方正小标宋_GBK" w:cs="Times New Roman"/>
          <w:b/>
          <w:sz w:val="36"/>
          <w:szCs w:val="36"/>
          <w:u w:val="single"/>
        </w:rPr>
      </w:pPr>
    </w:p>
    <w:p>
      <w:pPr>
        <w:snapToGrid w:val="0"/>
        <w:spacing w:line="600" w:lineRule="exact"/>
        <w:ind w:firstLine="720" w:firstLineChars="200"/>
        <w:jc w:val="center"/>
        <w:rPr>
          <w:rFonts w:ascii="Times New Roman" w:hAnsi="Times New Roman" w:eastAsia="方正小标宋_GBK" w:cs="Times New Roman"/>
          <w:b/>
          <w:sz w:val="36"/>
          <w:szCs w:val="36"/>
          <w:u w:val="single"/>
        </w:rPr>
      </w:pPr>
    </w:p>
    <w:p>
      <w:pPr>
        <w:snapToGrid w:val="0"/>
        <w:spacing w:line="600" w:lineRule="exact"/>
        <w:ind w:firstLine="720" w:firstLineChars="200"/>
        <w:jc w:val="center"/>
        <w:rPr>
          <w:rFonts w:ascii="Times New Roman" w:hAnsi="Times New Roman" w:eastAsia="方正小标宋_GBK" w:cs="Times New Roman"/>
          <w:b/>
          <w:sz w:val="36"/>
          <w:szCs w:val="36"/>
          <w:u w:val="single"/>
        </w:rPr>
      </w:pPr>
    </w:p>
    <w:p>
      <w:pPr>
        <w:snapToGrid w:val="0"/>
        <w:spacing w:line="600" w:lineRule="exact"/>
        <w:ind w:firstLine="720" w:firstLineChars="200"/>
        <w:jc w:val="center"/>
        <w:rPr>
          <w:rFonts w:ascii="Times New Roman" w:hAnsi="Times New Roman" w:eastAsia="方正小标宋_GBK" w:cs="Times New Roman"/>
          <w:bCs/>
          <w:sz w:val="36"/>
          <w:szCs w:val="36"/>
        </w:rPr>
      </w:pPr>
      <w:r>
        <w:rPr>
          <w:rFonts w:hint="eastAsia" w:ascii="Times New Roman" w:hAnsi="Times New Roman" w:eastAsia="方正小标宋_GBK" w:cs="Times New Roman"/>
          <w:b/>
          <w:sz w:val="36"/>
          <w:szCs w:val="36"/>
          <w:u w:val="single"/>
        </w:rPr>
        <w:t>2024年度航道养护技术核查</w:t>
      </w:r>
      <w:r>
        <w:rPr>
          <w:rFonts w:ascii="Times New Roman" w:hAnsi="Times New Roman" w:eastAsia="方正小标宋_GBK" w:cs="Times New Roman"/>
          <w:bCs/>
          <w:sz w:val="36"/>
          <w:szCs w:val="36"/>
        </w:rPr>
        <w:t>项目</w:t>
      </w:r>
    </w:p>
    <w:p>
      <w:pPr>
        <w:snapToGrid w:val="0"/>
        <w:spacing w:line="600" w:lineRule="exact"/>
        <w:ind w:firstLine="720" w:firstLineChars="200"/>
        <w:jc w:val="center"/>
        <w:rPr>
          <w:rFonts w:ascii="Times New Roman" w:hAnsi="Times New Roman" w:cs="Times New Roman"/>
          <w:bCs/>
          <w:color w:val="000000" w:themeColor="text1"/>
          <w:kern w:val="0"/>
          <w:sz w:val="24"/>
          <w14:textFill>
            <w14:solidFill>
              <w14:schemeClr w14:val="tx1"/>
            </w14:solidFill>
          </w14:textFill>
        </w:rPr>
      </w:pPr>
      <w:r>
        <w:rPr>
          <w:rFonts w:ascii="Times New Roman" w:hAnsi="Times New Roman" w:eastAsia="方正小标宋_GBK" w:cs="Times New Roman"/>
          <w:bCs/>
          <w:sz w:val="36"/>
          <w:szCs w:val="36"/>
        </w:rPr>
        <w:t>测量劳务合作协议</w:t>
      </w:r>
    </w:p>
    <w:p>
      <w:pPr>
        <w:spacing w:line="540" w:lineRule="exact"/>
        <w:ind w:firstLine="560" w:firstLineChars="200"/>
        <w:jc w:val="left"/>
        <w:rPr>
          <w:rFonts w:ascii="Times New Roman" w:hAnsi="Times New Roman" w:eastAsia="仿宋_GB2312" w:cs="Times New Roman"/>
          <w:bCs/>
          <w:color w:val="000000" w:themeColor="text1"/>
          <w:kern w:val="0"/>
          <w:sz w:val="28"/>
          <w14:textFill>
            <w14:solidFill>
              <w14:schemeClr w14:val="tx1"/>
            </w14:solidFill>
          </w14:textFill>
        </w:rPr>
      </w:pPr>
    </w:p>
    <w:p>
      <w:pPr>
        <w:spacing w:line="540" w:lineRule="exact"/>
        <w:ind w:firstLine="560" w:firstLineChars="200"/>
        <w:jc w:val="left"/>
        <w:rPr>
          <w:rFonts w:ascii="Times New Roman" w:hAnsi="Times New Roman" w:eastAsia="仿宋_GB2312" w:cs="Times New Roman"/>
          <w:bCs/>
          <w:color w:val="000000" w:themeColor="text1"/>
          <w:kern w:val="0"/>
          <w:sz w:val="28"/>
          <w14:textFill>
            <w14:solidFill>
              <w14:schemeClr w14:val="tx1"/>
            </w14:solidFill>
          </w14:textFill>
        </w:rPr>
      </w:pPr>
      <w:r>
        <w:rPr>
          <w:rFonts w:ascii="Times New Roman" w:hAnsi="Times New Roman" w:eastAsia="仿宋_GB2312" w:cs="Times New Roman"/>
          <w:bCs/>
          <w:color w:val="000000" w:themeColor="text1"/>
          <w:kern w:val="0"/>
          <w:sz w:val="28"/>
          <w14:textFill>
            <w14:solidFill>
              <w14:schemeClr w14:val="tx1"/>
            </w14:solidFill>
          </w14:textFill>
        </w:rPr>
        <w:t>甲</w:t>
      </w:r>
      <w:r>
        <w:rPr>
          <w:rFonts w:hint="eastAsia" w:ascii="Times New Roman" w:hAnsi="Times New Roman" w:eastAsia="仿宋_GB2312" w:cs="Times New Roman"/>
          <w:bCs/>
          <w:color w:val="000000" w:themeColor="text1"/>
          <w:kern w:val="0"/>
          <w:sz w:val="28"/>
          <w14:textFill>
            <w14:solidFill>
              <w14:schemeClr w14:val="tx1"/>
            </w14:solidFill>
          </w14:textFill>
        </w:rPr>
        <w:t xml:space="preserve">  </w:t>
      </w:r>
      <w:r>
        <w:rPr>
          <w:rFonts w:ascii="Times New Roman" w:hAnsi="Times New Roman" w:eastAsia="仿宋_GB2312" w:cs="Times New Roman"/>
          <w:bCs/>
          <w:color w:val="000000" w:themeColor="text1"/>
          <w:kern w:val="0"/>
          <w:sz w:val="28"/>
          <w14:textFill>
            <w14:solidFill>
              <w14:schemeClr w14:val="tx1"/>
            </w14:solidFill>
          </w14:textFill>
        </w:rPr>
        <w:t>方：</w:t>
      </w:r>
      <w:r>
        <w:rPr>
          <w:rFonts w:hint="eastAsia" w:ascii="Times New Roman" w:hAnsi="Times New Roman" w:eastAsia="仿宋_GB2312" w:cs="Times New Roman"/>
          <w:bCs/>
          <w:color w:val="000000" w:themeColor="text1"/>
          <w:kern w:val="0"/>
          <w:sz w:val="28"/>
          <w14:textFill>
            <w14:solidFill>
              <w14:schemeClr w14:val="tx1"/>
            </w14:solidFill>
          </w14:textFill>
        </w:rPr>
        <w:t>四川省交通勘察设计研究院有限公司</w:t>
      </w:r>
    </w:p>
    <w:p>
      <w:pPr>
        <w:spacing w:line="540" w:lineRule="exact"/>
        <w:ind w:firstLine="560" w:firstLineChars="200"/>
        <w:jc w:val="left"/>
        <w:rPr>
          <w:rFonts w:ascii="Times New Roman" w:hAnsi="Times New Roman" w:eastAsia="仿宋_GB2312" w:cs="Times New Roman"/>
          <w:bCs/>
          <w:color w:val="000000" w:themeColor="text1"/>
          <w:kern w:val="0"/>
          <w:sz w:val="28"/>
          <w14:textFill>
            <w14:solidFill>
              <w14:schemeClr w14:val="tx1"/>
            </w14:solidFill>
          </w14:textFill>
        </w:rPr>
      </w:pPr>
      <w:r>
        <w:rPr>
          <w:rFonts w:ascii="Times New Roman" w:hAnsi="Times New Roman" w:eastAsia="仿宋_GB2312" w:cs="Times New Roman"/>
          <w:bCs/>
          <w:color w:val="000000" w:themeColor="text1"/>
          <w:kern w:val="0"/>
          <w:sz w:val="28"/>
          <w14:textFill>
            <w14:solidFill>
              <w14:schemeClr w14:val="tx1"/>
            </w14:solidFill>
          </w14:textFill>
        </w:rPr>
        <w:t>乙</w:t>
      </w:r>
      <w:r>
        <w:rPr>
          <w:rFonts w:hint="eastAsia" w:ascii="Times New Roman" w:hAnsi="Times New Roman" w:eastAsia="仿宋_GB2312" w:cs="Times New Roman"/>
          <w:bCs/>
          <w:color w:val="000000" w:themeColor="text1"/>
          <w:kern w:val="0"/>
          <w:sz w:val="28"/>
          <w14:textFill>
            <w14:solidFill>
              <w14:schemeClr w14:val="tx1"/>
            </w14:solidFill>
          </w14:textFill>
        </w:rPr>
        <w:t xml:space="preserve">  </w:t>
      </w:r>
      <w:r>
        <w:rPr>
          <w:rFonts w:ascii="Times New Roman" w:hAnsi="Times New Roman" w:eastAsia="仿宋_GB2312" w:cs="Times New Roman"/>
          <w:bCs/>
          <w:color w:val="000000" w:themeColor="text1"/>
          <w:kern w:val="0"/>
          <w:sz w:val="28"/>
          <w14:textFill>
            <w14:solidFill>
              <w14:schemeClr w14:val="tx1"/>
            </w14:solidFill>
          </w14:textFill>
        </w:rPr>
        <w:t xml:space="preserve">方： </w:t>
      </w:r>
    </w:p>
    <w:p>
      <w:pPr>
        <w:spacing w:line="540" w:lineRule="exact"/>
        <w:ind w:firstLine="560" w:firstLineChars="200"/>
        <w:jc w:val="left"/>
        <w:rPr>
          <w:rFonts w:ascii="Times New Roman" w:hAnsi="Times New Roman" w:eastAsia="仿宋_GB2312" w:cs="Times New Roman"/>
          <w:bCs/>
          <w:color w:val="000000" w:themeColor="text1"/>
          <w:kern w:val="0"/>
          <w:sz w:val="28"/>
          <w14:textFill>
            <w14:solidFill>
              <w14:schemeClr w14:val="tx1"/>
            </w14:solidFill>
          </w14:textFill>
        </w:rPr>
      </w:pPr>
      <w:r>
        <w:rPr>
          <w:rFonts w:ascii="Times New Roman" w:hAnsi="Times New Roman" w:eastAsia="仿宋_GB2312" w:cs="Times New Roman"/>
          <w:bCs/>
          <w:color w:val="000000" w:themeColor="text1"/>
          <w:kern w:val="0"/>
          <w:sz w:val="28"/>
          <w14:textFill>
            <w14:solidFill>
              <w14:schemeClr w14:val="tx1"/>
            </w14:solidFill>
          </w14:textFill>
        </w:rPr>
        <w:t>乙方基本信息：</w:t>
      </w:r>
    </w:p>
    <w:p>
      <w:pPr>
        <w:spacing w:line="540" w:lineRule="exact"/>
        <w:ind w:firstLine="560" w:firstLineChars="200"/>
        <w:jc w:val="left"/>
        <w:rPr>
          <w:rFonts w:ascii="Times New Roman" w:hAnsi="Times New Roman" w:eastAsia="仿宋_GB2312" w:cs="Times New Roman"/>
          <w:bCs/>
          <w:color w:val="000000" w:themeColor="text1"/>
          <w:kern w:val="0"/>
          <w:sz w:val="28"/>
          <w14:textFill>
            <w14:solidFill>
              <w14:schemeClr w14:val="tx1"/>
            </w14:solidFill>
          </w14:textFill>
        </w:rPr>
      </w:pPr>
      <w:r>
        <w:rPr>
          <w:rFonts w:ascii="Times New Roman" w:hAnsi="Times New Roman" w:eastAsia="仿宋_GB2312" w:cs="Times New Roman"/>
          <w:bCs/>
          <w:color w:val="000000" w:themeColor="text1"/>
          <w:kern w:val="0"/>
          <w:sz w:val="28"/>
          <w14:textFill>
            <w14:solidFill>
              <w14:schemeClr w14:val="tx1"/>
            </w14:solidFill>
          </w14:textFill>
        </w:rPr>
        <w:t>统一社会信用代码：</w:t>
      </w:r>
    </w:p>
    <w:p>
      <w:pPr>
        <w:spacing w:line="540" w:lineRule="exact"/>
        <w:ind w:firstLine="560" w:firstLineChars="200"/>
        <w:jc w:val="left"/>
        <w:rPr>
          <w:rFonts w:ascii="Times New Roman" w:hAnsi="Times New Roman" w:eastAsia="仿宋_GB2312" w:cs="Times New Roman"/>
          <w:bCs/>
          <w:color w:val="000000" w:themeColor="text1"/>
          <w:kern w:val="0"/>
          <w:sz w:val="28"/>
          <w14:textFill>
            <w14:solidFill>
              <w14:schemeClr w14:val="tx1"/>
            </w14:solidFill>
          </w14:textFill>
        </w:rPr>
      </w:pPr>
      <w:r>
        <w:rPr>
          <w:rFonts w:ascii="Times New Roman" w:hAnsi="Times New Roman" w:eastAsia="仿宋_GB2312" w:cs="Times New Roman"/>
          <w:bCs/>
          <w:color w:val="000000" w:themeColor="text1"/>
          <w:kern w:val="0"/>
          <w:sz w:val="28"/>
          <w14:textFill>
            <w14:solidFill>
              <w14:schemeClr w14:val="tx1"/>
            </w14:solidFill>
          </w14:textFill>
        </w:rPr>
        <w:t xml:space="preserve">资质登记及专业类别： </w:t>
      </w:r>
    </w:p>
    <w:p>
      <w:pPr>
        <w:spacing w:line="540" w:lineRule="exact"/>
        <w:ind w:firstLine="560" w:firstLineChars="200"/>
        <w:jc w:val="left"/>
        <w:rPr>
          <w:rFonts w:ascii="Times New Roman" w:hAnsi="Times New Roman" w:eastAsia="仿宋_GB2312" w:cs="Times New Roman"/>
          <w:bCs/>
          <w:color w:val="000000" w:themeColor="text1"/>
          <w:kern w:val="0"/>
          <w:sz w:val="28"/>
          <w14:textFill>
            <w14:solidFill>
              <w14:schemeClr w14:val="tx1"/>
            </w14:solidFill>
          </w14:textFill>
        </w:rPr>
      </w:pPr>
      <w:r>
        <w:rPr>
          <w:rFonts w:ascii="Times New Roman" w:hAnsi="Times New Roman" w:eastAsia="仿宋_GB2312" w:cs="Times New Roman"/>
          <w:bCs/>
          <w:color w:val="000000" w:themeColor="text1"/>
          <w:kern w:val="0"/>
          <w:sz w:val="28"/>
          <w14:textFill>
            <w14:solidFill>
              <w14:schemeClr w14:val="tx1"/>
            </w14:solidFill>
          </w14:textFill>
        </w:rPr>
        <w:t xml:space="preserve">资质证书有效期： </w:t>
      </w:r>
    </w:p>
    <w:p>
      <w:pPr>
        <w:spacing w:line="540" w:lineRule="exact"/>
        <w:ind w:firstLine="560" w:firstLineChars="200"/>
        <w:jc w:val="left"/>
        <w:rPr>
          <w:rFonts w:ascii="Times New Roman" w:hAnsi="Times New Roman" w:eastAsia="仿宋_GB2312" w:cs="Times New Roman"/>
          <w:bCs/>
          <w:color w:val="000000" w:themeColor="text1"/>
          <w:kern w:val="0"/>
          <w:sz w:val="28"/>
          <w14:textFill>
            <w14:solidFill>
              <w14:schemeClr w14:val="tx1"/>
            </w14:solidFill>
          </w14:textFill>
        </w:rPr>
      </w:pPr>
      <w:r>
        <w:rPr>
          <w:rFonts w:ascii="Times New Roman" w:hAnsi="Times New Roman" w:eastAsia="仿宋_GB2312" w:cs="Times New Roman"/>
          <w:bCs/>
          <w:color w:val="000000" w:themeColor="text1"/>
          <w:kern w:val="0"/>
          <w:sz w:val="28"/>
          <w14:textFill>
            <w14:solidFill>
              <w14:schemeClr w14:val="tx1"/>
            </w14:solidFill>
          </w14:textFill>
        </w:rPr>
        <w:t xml:space="preserve">法定代表人姓名： </w:t>
      </w:r>
    </w:p>
    <w:p>
      <w:pPr>
        <w:spacing w:line="540" w:lineRule="exact"/>
        <w:ind w:firstLine="560" w:firstLineChars="200"/>
        <w:jc w:val="left"/>
        <w:rPr>
          <w:rFonts w:ascii="Times New Roman" w:hAnsi="Times New Roman" w:eastAsia="仿宋_GB2312" w:cs="Times New Roman"/>
          <w:bCs/>
          <w:color w:val="000000" w:themeColor="text1"/>
          <w:kern w:val="0"/>
          <w:sz w:val="28"/>
          <w14:textFill>
            <w14:solidFill>
              <w14:schemeClr w14:val="tx1"/>
            </w14:solidFill>
          </w14:textFill>
        </w:rPr>
      </w:pPr>
      <w:r>
        <w:rPr>
          <w:rFonts w:ascii="Times New Roman" w:hAnsi="Times New Roman" w:eastAsia="仿宋_GB2312" w:cs="Times New Roman"/>
          <w:bCs/>
          <w:color w:val="000000" w:themeColor="text1"/>
          <w:kern w:val="0"/>
          <w:sz w:val="28"/>
          <w14:textFill>
            <w14:solidFill>
              <w14:schemeClr w14:val="tx1"/>
            </w14:solidFill>
          </w14:textFill>
        </w:rPr>
        <w:t xml:space="preserve">项目负责人姓名： </w:t>
      </w:r>
    </w:p>
    <w:p>
      <w:pPr>
        <w:spacing w:line="540" w:lineRule="exact"/>
        <w:ind w:firstLine="560" w:firstLineChars="200"/>
        <w:jc w:val="left"/>
        <w:rPr>
          <w:rFonts w:ascii="Times New Roman" w:hAnsi="Times New Roman" w:eastAsia="仿宋_GB2312" w:cs="Times New Roman"/>
          <w:bCs/>
          <w:sz w:val="28"/>
          <w:szCs w:val="24"/>
          <w:u w:val="single"/>
        </w:rPr>
      </w:pPr>
      <w:r>
        <w:rPr>
          <w:rFonts w:ascii="Times New Roman" w:hAnsi="Times New Roman" w:eastAsia="仿宋_GB2312" w:cs="Times New Roman"/>
          <w:bCs/>
          <w:snapToGrid w:val="0"/>
          <w:color w:val="000000" w:themeColor="text1"/>
          <w:kern w:val="0"/>
          <w:sz w:val="28"/>
          <w14:textFill>
            <w14:solidFill>
              <w14:schemeClr w14:val="tx1"/>
            </w14:solidFill>
          </w14:textFill>
        </w:rPr>
        <w:t>依据《中华人民共和国民法典》《中华人民共和国建筑法》及行业管理有关法律、法规和规章，遵循平等、自愿、公平和诚实信用的原则，鉴于甲方已承担</w:t>
      </w:r>
      <w:r>
        <w:rPr>
          <w:rFonts w:ascii="Times New Roman" w:hAnsi="Times New Roman" w:eastAsia="仿宋_GB2312" w:cs="Times New Roman"/>
          <w:bCs/>
          <w:snapToGrid w:val="0"/>
          <w:color w:val="000000" w:themeColor="text1"/>
          <w:kern w:val="0"/>
          <w:sz w:val="28"/>
          <w:u w:val="single"/>
          <w14:textFill>
            <w14:solidFill>
              <w14:schemeClr w14:val="tx1"/>
            </w14:solidFill>
          </w14:textFill>
        </w:rPr>
        <w:t>2024年度航道养护技术核查</w:t>
      </w:r>
      <w:r>
        <w:rPr>
          <w:rFonts w:hint="eastAsia" w:ascii="Times New Roman" w:hAnsi="Times New Roman" w:eastAsia="仿宋_GB2312" w:cs="Times New Roman"/>
          <w:bCs/>
          <w:snapToGrid w:val="0"/>
          <w:color w:val="000000" w:themeColor="text1"/>
          <w:kern w:val="0"/>
          <w:sz w:val="28"/>
          <w:u w:val="single"/>
          <w14:textFill>
            <w14:solidFill>
              <w14:schemeClr w14:val="tx1"/>
            </w14:solidFill>
          </w14:textFill>
        </w:rPr>
        <w:t>项目</w:t>
      </w:r>
      <w:r>
        <w:rPr>
          <w:rFonts w:ascii="Times New Roman" w:hAnsi="Times New Roman" w:eastAsia="仿宋_GB2312" w:cs="Times New Roman"/>
          <w:bCs/>
          <w:snapToGrid w:val="0"/>
          <w:color w:val="000000" w:themeColor="text1"/>
          <w:kern w:val="0"/>
          <w:sz w:val="28"/>
          <w14:textFill>
            <w14:solidFill>
              <w14:schemeClr w14:val="tx1"/>
            </w14:solidFill>
          </w14:textFill>
        </w:rPr>
        <w:t>的</w:t>
      </w:r>
      <w:r>
        <w:rPr>
          <w:rFonts w:ascii="Times New Roman" w:hAnsi="Times New Roman" w:eastAsia="仿宋_GB2312" w:cs="Times New Roman"/>
          <w:bCs/>
          <w:snapToGrid w:val="0"/>
          <w:color w:val="000000" w:themeColor="text1"/>
          <w:kern w:val="0"/>
          <w:sz w:val="28"/>
          <w:u w:val="single"/>
          <w14:textFill>
            <w14:solidFill>
              <w14:schemeClr w14:val="tx1"/>
            </w14:solidFill>
          </w14:textFill>
        </w:rPr>
        <w:t xml:space="preserve"> 测绘工作 </w:t>
      </w:r>
      <w:r>
        <w:rPr>
          <w:rFonts w:ascii="Times New Roman" w:hAnsi="Times New Roman" w:eastAsia="仿宋_GB2312" w:cs="Times New Roman"/>
          <w:bCs/>
          <w:snapToGrid w:val="0"/>
          <w:color w:val="000000" w:themeColor="text1"/>
          <w:kern w:val="0"/>
          <w:sz w:val="28"/>
          <w14:textFill>
            <w14:solidFill>
              <w14:schemeClr w14:val="tx1"/>
            </w14:solidFill>
          </w14:textFill>
        </w:rPr>
        <w:t>，经</w:t>
      </w:r>
      <w:r>
        <w:rPr>
          <w:rFonts w:ascii="Times New Roman" w:hAnsi="Times New Roman" w:eastAsia="仿宋_GB2312" w:cs="Times New Roman"/>
          <w:bCs/>
          <w:snapToGrid w:val="0"/>
          <w:color w:val="000000" w:themeColor="text1"/>
          <w:kern w:val="0"/>
          <w:sz w:val="28"/>
          <w:u w:val="single"/>
          <w14:textFill>
            <w14:solidFill>
              <w14:schemeClr w14:val="tx1"/>
            </w14:solidFill>
          </w14:textFill>
        </w:rPr>
        <w:t>询价采购</w:t>
      </w:r>
      <w:r>
        <w:rPr>
          <w:rFonts w:ascii="Times New Roman" w:hAnsi="Times New Roman" w:eastAsia="仿宋_GB2312" w:cs="Times New Roman"/>
          <w:bCs/>
          <w:snapToGrid w:val="0"/>
          <w:color w:val="000000" w:themeColor="text1"/>
          <w:kern w:val="0"/>
          <w:sz w:val="28"/>
          <w14:textFill>
            <w14:solidFill>
              <w14:schemeClr w14:val="tx1"/>
            </w14:solidFill>
          </w14:textFill>
        </w:rPr>
        <w:t>，甲乙双方就</w:t>
      </w:r>
      <w:r>
        <w:rPr>
          <w:rFonts w:ascii="Times New Roman" w:hAnsi="Times New Roman" w:eastAsia="仿宋_GB2312" w:cs="Times New Roman"/>
          <w:bCs/>
          <w:snapToGrid w:val="0"/>
          <w:color w:val="000000" w:themeColor="text1"/>
          <w:kern w:val="0"/>
          <w:sz w:val="28"/>
          <w:u w:val="single"/>
          <w14:textFill>
            <w14:solidFill>
              <w14:schemeClr w14:val="tx1"/>
            </w14:solidFill>
          </w14:textFill>
        </w:rPr>
        <w:t>2024年度航道养护技术核查</w:t>
      </w:r>
      <w:r>
        <w:rPr>
          <w:rFonts w:hint="eastAsia" w:ascii="Times New Roman" w:hAnsi="Times New Roman" w:eastAsia="仿宋_GB2312" w:cs="Times New Roman"/>
          <w:bCs/>
          <w:snapToGrid w:val="0"/>
          <w:color w:val="000000" w:themeColor="text1"/>
          <w:kern w:val="0"/>
          <w:sz w:val="28"/>
          <w:u w:val="single"/>
          <w14:textFill>
            <w14:solidFill>
              <w14:schemeClr w14:val="tx1"/>
            </w14:solidFill>
          </w14:textFill>
        </w:rPr>
        <w:t>项目</w:t>
      </w:r>
      <w:r>
        <w:rPr>
          <w:rFonts w:ascii="Times New Roman" w:hAnsi="Times New Roman" w:eastAsia="仿宋_GB2312" w:cs="Times New Roman"/>
          <w:bCs/>
          <w:sz w:val="28"/>
          <w:szCs w:val="24"/>
          <w:u w:val="single"/>
        </w:rPr>
        <w:t>测量劳务</w:t>
      </w:r>
      <w:r>
        <w:rPr>
          <w:rFonts w:ascii="Times New Roman" w:hAnsi="Times New Roman" w:eastAsia="仿宋_GB2312" w:cs="Times New Roman"/>
          <w:bCs/>
          <w:snapToGrid w:val="0"/>
          <w:color w:val="000000" w:themeColor="text1"/>
          <w:kern w:val="0"/>
          <w:sz w:val="28"/>
          <w14:textFill>
            <w14:solidFill>
              <w14:schemeClr w14:val="tx1"/>
            </w14:solidFill>
          </w14:textFill>
        </w:rPr>
        <w:t>合作事项达成一致，订立本协议。</w:t>
      </w:r>
    </w:p>
    <w:p>
      <w:pPr>
        <w:spacing w:line="540" w:lineRule="exact"/>
        <w:ind w:firstLine="560" w:firstLineChars="200"/>
        <w:rPr>
          <w:rFonts w:ascii="Times New Roman" w:hAnsi="Times New Roman" w:eastAsia="黑体" w:cs="Times New Roman"/>
          <w:bCs/>
          <w:color w:val="000000" w:themeColor="text1"/>
          <w:kern w:val="0"/>
          <w:sz w:val="28"/>
          <w14:textFill>
            <w14:solidFill>
              <w14:schemeClr w14:val="tx1"/>
            </w14:solidFill>
          </w14:textFill>
        </w:rPr>
      </w:pPr>
      <w:r>
        <w:rPr>
          <w:rFonts w:ascii="Times New Roman" w:hAnsi="Times New Roman" w:eastAsia="黑体" w:cs="Times New Roman"/>
          <w:bCs/>
          <w:snapToGrid w:val="0"/>
          <w:color w:val="000000" w:themeColor="text1"/>
          <w:kern w:val="0"/>
          <w:sz w:val="28"/>
          <w14:textFill>
            <w14:solidFill>
              <w14:schemeClr w14:val="tx1"/>
            </w14:solidFill>
          </w14:textFill>
        </w:rPr>
        <w:t>第一条  目的</w:t>
      </w:r>
    </w:p>
    <w:p>
      <w:pPr>
        <w:spacing w:line="540" w:lineRule="exact"/>
        <w:ind w:firstLine="560" w:firstLineChars="200"/>
        <w:rPr>
          <w:rFonts w:ascii="Times New Roman" w:hAnsi="Times New Roman" w:eastAsia="仿宋_GB2312" w:cs="Times New Roman"/>
          <w:bCs/>
          <w:snapToGrid w:val="0"/>
          <w:color w:val="000000" w:themeColor="text1"/>
          <w:kern w:val="0"/>
          <w:sz w:val="28"/>
          <w14:textFill>
            <w14:solidFill>
              <w14:schemeClr w14:val="tx1"/>
            </w14:solidFill>
          </w14:textFill>
        </w:rPr>
      </w:pPr>
      <w:r>
        <w:rPr>
          <w:rFonts w:ascii="Times New Roman" w:hAnsi="Times New Roman" w:eastAsia="仿宋_GB2312" w:cs="Times New Roman"/>
          <w:bCs/>
          <w:snapToGrid w:val="0"/>
          <w:color w:val="000000" w:themeColor="text1"/>
          <w:kern w:val="0"/>
          <w:sz w:val="28"/>
          <w14:textFill>
            <w14:solidFill>
              <w14:schemeClr w14:val="tx1"/>
            </w14:solidFill>
          </w14:textFill>
        </w:rPr>
        <w:t>乙方根据本协议条款向甲方提供技术工人、工程技术人员和其他人员（以下简称派遣人员），完成本协议约定劳务内容，甲方向乙方支付劳务报酬。</w:t>
      </w:r>
    </w:p>
    <w:p>
      <w:pPr>
        <w:spacing w:line="540" w:lineRule="exact"/>
        <w:ind w:firstLine="560" w:firstLineChars="200"/>
        <w:rPr>
          <w:rFonts w:ascii="Times New Roman" w:hAnsi="Times New Roman" w:eastAsia="黑体" w:cs="Times New Roman"/>
          <w:bCs/>
          <w:snapToGrid w:val="0"/>
          <w:color w:val="000000" w:themeColor="text1"/>
          <w:kern w:val="0"/>
          <w:sz w:val="28"/>
          <w14:textFill>
            <w14:solidFill>
              <w14:schemeClr w14:val="tx1"/>
            </w14:solidFill>
          </w14:textFill>
        </w:rPr>
      </w:pPr>
      <w:r>
        <w:rPr>
          <w:rFonts w:ascii="Times New Roman" w:hAnsi="Times New Roman" w:eastAsia="黑体" w:cs="Times New Roman"/>
          <w:bCs/>
          <w:snapToGrid w:val="0"/>
          <w:color w:val="000000" w:themeColor="text1"/>
          <w:kern w:val="0"/>
          <w:sz w:val="28"/>
          <w14:textFill>
            <w14:solidFill>
              <w14:schemeClr w14:val="tx1"/>
            </w14:solidFill>
          </w14:textFill>
        </w:rPr>
        <w:t>第二条  工程名称、地点和劳务</w:t>
      </w:r>
    </w:p>
    <w:p>
      <w:pPr>
        <w:spacing w:line="540" w:lineRule="exact"/>
        <w:ind w:firstLine="560" w:firstLineChars="200"/>
        <w:rPr>
          <w:rFonts w:ascii="Times New Roman" w:hAnsi="Times New Roman" w:eastAsia="仿宋_GB2312" w:cs="Times New Roman"/>
          <w:bCs/>
          <w:snapToGrid w:val="0"/>
          <w:sz w:val="28"/>
          <w:u w:val="single"/>
        </w:rPr>
      </w:pPr>
      <w:r>
        <w:rPr>
          <w:rFonts w:ascii="Times New Roman" w:hAnsi="Times New Roman" w:eastAsia="仿宋_GB2312" w:cs="Times New Roman"/>
          <w:bCs/>
          <w:snapToGrid w:val="0"/>
          <w:color w:val="000000" w:themeColor="text1"/>
          <w:kern w:val="0"/>
          <w:sz w:val="28"/>
          <w14:textFill>
            <w14:solidFill>
              <w14:schemeClr w14:val="tx1"/>
            </w14:solidFill>
          </w14:textFill>
        </w:rPr>
        <w:t>2.1  工程名称：</w:t>
      </w:r>
      <w:r>
        <w:rPr>
          <w:rFonts w:ascii="Times New Roman" w:hAnsi="Times New Roman" w:eastAsia="仿宋_GB2312" w:cs="Times New Roman"/>
          <w:bCs/>
          <w:snapToGrid w:val="0"/>
          <w:color w:val="000000" w:themeColor="text1"/>
          <w:kern w:val="0"/>
          <w:sz w:val="28"/>
          <w:u w:val="single"/>
          <w14:textFill>
            <w14:solidFill>
              <w14:schemeClr w14:val="tx1"/>
            </w14:solidFill>
          </w14:textFill>
        </w:rPr>
        <w:t>2024年度航道养护技术核查</w:t>
      </w:r>
      <w:r>
        <w:rPr>
          <w:rFonts w:hint="eastAsia" w:ascii="Times New Roman" w:hAnsi="Times New Roman" w:eastAsia="仿宋_GB2312" w:cs="Times New Roman"/>
          <w:bCs/>
          <w:snapToGrid w:val="0"/>
          <w:color w:val="000000" w:themeColor="text1"/>
          <w:kern w:val="0"/>
          <w:sz w:val="28"/>
          <w:u w:val="single"/>
          <w14:textFill>
            <w14:solidFill>
              <w14:schemeClr w14:val="tx1"/>
            </w14:solidFill>
          </w14:textFill>
        </w:rPr>
        <w:t>项目</w:t>
      </w:r>
      <w:r>
        <w:rPr>
          <w:rFonts w:ascii="Times New Roman" w:hAnsi="Times New Roman" w:eastAsia="仿宋_GB2312" w:cs="Times New Roman"/>
          <w:bCs/>
          <w:sz w:val="28"/>
          <w:szCs w:val="24"/>
          <w:u w:val="single"/>
        </w:rPr>
        <w:t>测量劳务</w:t>
      </w:r>
    </w:p>
    <w:p>
      <w:pPr>
        <w:spacing w:line="540" w:lineRule="exact"/>
        <w:ind w:firstLine="560" w:firstLineChars="200"/>
        <w:rPr>
          <w:rFonts w:ascii="Times New Roman" w:hAnsi="Times New Roman" w:eastAsia="仿宋_GB2312" w:cs="Times New Roman"/>
          <w:bCs/>
          <w:snapToGrid w:val="0"/>
          <w:color w:val="000000" w:themeColor="text1"/>
          <w:kern w:val="0"/>
          <w:sz w:val="28"/>
          <w:u w:val="single"/>
          <w14:textFill>
            <w14:solidFill>
              <w14:schemeClr w14:val="tx1"/>
            </w14:solidFill>
          </w14:textFill>
        </w:rPr>
      </w:pPr>
      <w:r>
        <w:rPr>
          <w:rFonts w:ascii="Times New Roman" w:hAnsi="Times New Roman" w:eastAsia="仿宋_GB2312" w:cs="Times New Roman"/>
          <w:bCs/>
          <w:snapToGrid w:val="0"/>
          <w:color w:val="000000" w:themeColor="text1"/>
          <w:kern w:val="0"/>
          <w:sz w:val="28"/>
          <w14:textFill>
            <w14:solidFill>
              <w14:schemeClr w14:val="tx1"/>
            </w14:solidFill>
          </w14:textFill>
        </w:rPr>
        <w:t>2.2  工程地点：</w:t>
      </w:r>
      <w:r>
        <w:rPr>
          <w:rFonts w:hint="eastAsia" w:ascii="Times New Roman" w:hAnsi="Times New Roman" w:eastAsia="仿宋_GB2312" w:cs="Times New Roman"/>
          <w:bCs/>
          <w:snapToGrid w:val="0"/>
          <w:color w:val="000000" w:themeColor="text1"/>
          <w:kern w:val="0"/>
          <w:sz w:val="28"/>
          <w14:textFill>
            <w14:solidFill>
              <w14:schemeClr w14:val="tx1"/>
            </w14:solidFill>
          </w14:textFill>
        </w:rPr>
        <w:t>广元市、南充市、广安市</w:t>
      </w:r>
    </w:p>
    <w:p>
      <w:pPr>
        <w:spacing w:line="540" w:lineRule="exact"/>
        <w:ind w:firstLine="560" w:firstLineChars="200"/>
        <w:rPr>
          <w:rFonts w:ascii="Times New Roman" w:hAnsi="Times New Roman" w:eastAsia="仿宋_GB2312" w:cs="Times New Roman"/>
          <w:bCs/>
          <w:snapToGrid w:val="0"/>
          <w:color w:val="000000" w:themeColor="text1"/>
          <w:kern w:val="0"/>
          <w:sz w:val="28"/>
          <w:u w:val="single"/>
          <w14:textFill>
            <w14:solidFill>
              <w14:schemeClr w14:val="tx1"/>
            </w14:solidFill>
          </w14:textFill>
        </w:rPr>
      </w:pPr>
      <w:r>
        <w:rPr>
          <w:rFonts w:ascii="Times New Roman" w:hAnsi="Times New Roman" w:eastAsia="仿宋_GB2312" w:cs="Times New Roman"/>
          <w:bCs/>
          <w:snapToGrid w:val="0"/>
          <w:color w:val="000000" w:themeColor="text1"/>
          <w:kern w:val="0"/>
          <w:sz w:val="28"/>
          <w14:textFill>
            <w14:solidFill>
              <w14:schemeClr w14:val="tx1"/>
            </w14:solidFill>
          </w14:textFill>
        </w:rPr>
        <w:t>2.3  工程范围及工作阶段：</w:t>
      </w:r>
      <w:r>
        <w:rPr>
          <w:rFonts w:hint="eastAsia" w:ascii="Times New Roman" w:hAnsi="Times New Roman" w:eastAsia="仿宋_GB2312" w:cs="Times New Roman"/>
          <w:bCs/>
          <w:snapToGrid w:val="0"/>
          <w:color w:val="000000" w:themeColor="text1"/>
          <w:kern w:val="0"/>
          <w:sz w:val="28"/>
          <w14:textFill>
            <w14:solidFill>
              <w14:schemeClr w14:val="tx1"/>
            </w14:solidFill>
          </w14:textFill>
        </w:rPr>
        <w:t>广元、南充、广安三地区</w:t>
      </w:r>
      <w:r>
        <w:rPr>
          <w:rFonts w:ascii="Times New Roman" w:hAnsi="Times New Roman" w:eastAsia="仿宋_GB2312" w:cs="Times New Roman"/>
          <w:bCs/>
          <w:snapToGrid w:val="0"/>
          <w:color w:val="000000" w:themeColor="text1"/>
          <w:kern w:val="0"/>
          <w:sz w:val="28"/>
          <w14:textFill>
            <w14:solidFill>
              <w14:schemeClr w14:val="tx1"/>
            </w14:solidFill>
          </w14:textFill>
        </w:rPr>
        <w:t>共计13座枢纽闸室及上下游引航道和18处滩险的航道尺度检测工作</w:t>
      </w:r>
      <w:r>
        <w:rPr>
          <w:rFonts w:hint="eastAsia" w:ascii="Times New Roman" w:hAnsi="Times New Roman" w:eastAsia="仿宋_GB2312" w:cs="Times New Roman"/>
          <w:bCs/>
          <w:snapToGrid w:val="0"/>
          <w:color w:val="000000" w:themeColor="text1"/>
          <w:kern w:val="0"/>
          <w:sz w:val="28"/>
          <w14:textFill>
            <w14:solidFill>
              <w14:schemeClr w14:val="tx1"/>
            </w14:solidFill>
          </w14:textFill>
        </w:rPr>
        <w:t>，工作阶段:</w:t>
      </w:r>
      <w:ins w:id="81" w:author="  ^O^勿念^O^ " w:date="2024-10-22T17:32:59Z">
        <w:r>
          <w:rPr>
            <w:rFonts w:hint="eastAsia" w:ascii="Times New Roman" w:hAnsi="Times New Roman" w:eastAsia="仿宋_GB2312" w:cs="Times New Roman"/>
            <w:bCs/>
            <w:snapToGrid w:val="0"/>
            <w:color w:val="000000" w:themeColor="text1"/>
            <w:kern w:val="0"/>
            <w:sz w:val="28"/>
            <w14:textFill>
              <w14:solidFill>
                <w14:schemeClr w14:val="tx1"/>
              </w14:solidFill>
            </w14:textFill>
          </w:rPr>
          <w:t>航道养护技术核查</w:t>
        </w:r>
      </w:ins>
      <w:r>
        <w:rPr>
          <w:rFonts w:hint="eastAsia" w:ascii="Times New Roman" w:hAnsi="Times New Roman" w:eastAsia="仿宋_GB2312" w:cs="Times New Roman"/>
          <w:bCs/>
          <w:snapToGrid w:val="0"/>
          <w:color w:val="000000" w:themeColor="text1"/>
          <w:kern w:val="0"/>
          <w:sz w:val="28"/>
          <w14:textFill>
            <w14:solidFill>
              <w14:schemeClr w14:val="tx1"/>
            </w14:solidFill>
          </w14:textFill>
        </w:rPr>
        <w:t>。</w:t>
      </w:r>
    </w:p>
    <w:p>
      <w:pPr>
        <w:spacing w:line="540" w:lineRule="exact"/>
        <w:ind w:firstLine="560" w:firstLineChars="200"/>
        <w:rPr>
          <w:rFonts w:ascii="Times New Roman" w:hAnsi="Times New Roman" w:eastAsia="宋体" w:cs="Times New Roman"/>
          <w:bCs/>
          <w:snapToGrid w:val="0"/>
          <w:color w:val="000000" w:themeColor="text1"/>
          <w:kern w:val="0"/>
          <w:sz w:val="28"/>
          <w14:textFill>
            <w14:solidFill>
              <w14:schemeClr w14:val="tx1"/>
            </w14:solidFill>
          </w14:textFill>
        </w:rPr>
      </w:pPr>
      <w:r>
        <w:rPr>
          <w:rFonts w:ascii="Times New Roman" w:hAnsi="Times New Roman" w:eastAsia="仿宋_GB2312" w:cs="Times New Roman"/>
          <w:bCs/>
          <w:snapToGrid w:val="0"/>
          <w:color w:val="000000" w:themeColor="text1"/>
          <w:kern w:val="0"/>
          <w:sz w:val="28"/>
          <w14:textFill>
            <w14:solidFill>
              <w14:schemeClr w14:val="tx1"/>
            </w14:solidFill>
          </w14:textFill>
        </w:rPr>
        <w:t>2.4  劳务工作内容：1：500水深测量劳务</w:t>
      </w:r>
      <w:r>
        <w:rPr>
          <w:rFonts w:hint="eastAsia" w:ascii="Times New Roman" w:hAnsi="Times New Roman" w:eastAsia="宋体"/>
          <w:snapToGrid w:val="0"/>
          <w:kern w:val="0"/>
          <w:sz w:val="28"/>
          <w:szCs w:val="28"/>
        </w:rPr>
        <w:t>。</w:t>
      </w:r>
    </w:p>
    <w:p>
      <w:pPr>
        <w:spacing w:line="540" w:lineRule="exact"/>
        <w:ind w:firstLine="560" w:firstLineChars="200"/>
        <w:rPr>
          <w:rFonts w:ascii="Times New Roman" w:hAnsi="Times New Roman" w:eastAsia="仿宋_GB2312" w:cs="Times New Roman"/>
          <w:bCs/>
          <w:snapToGrid w:val="0"/>
          <w:color w:val="000000" w:themeColor="text1"/>
          <w:kern w:val="0"/>
          <w:sz w:val="28"/>
          <w:u w:val="single"/>
          <w14:textFill>
            <w14:solidFill>
              <w14:schemeClr w14:val="tx1"/>
            </w14:solidFill>
          </w14:textFill>
        </w:rPr>
      </w:pPr>
      <w:r>
        <w:rPr>
          <w:rFonts w:ascii="Times New Roman" w:hAnsi="Times New Roman" w:eastAsia="仿宋_GB2312" w:cs="Times New Roman"/>
          <w:bCs/>
          <w:snapToGrid w:val="0"/>
          <w:color w:val="000000" w:themeColor="text1"/>
          <w:kern w:val="0"/>
          <w:sz w:val="28"/>
          <w14:textFill>
            <w14:solidFill>
              <w14:schemeClr w14:val="tx1"/>
            </w14:solidFill>
          </w14:textFill>
        </w:rPr>
        <w:t>2.5  劳务工作方式：乙方应安排足够的具有相关专业技术和经验的人员及设备完成本协议约定的劳务内容。</w:t>
      </w:r>
    </w:p>
    <w:p>
      <w:pPr>
        <w:spacing w:line="540" w:lineRule="exact"/>
        <w:ind w:firstLine="560" w:firstLineChars="200"/>
        <w:rPr>
          <w:rFonts w:ascii="Times New Roman" w:hAnsi="Times New Roman" w:eastAsia="仿宋_GB2312" w:cs="Times New Roman"/>
          <w:bCs/>
          <w:snapToGrid w:val="0"/>
          <w:color w:val="000000" w:themeColor="text1"/>
          <w:kern w:val="0"/>
          <w:sz w:val="28"/>
          <w14:textFill>
            <w14:solidFill>
              <w14:schemeClr w14:val="tx1"/>
            </w14:solidFill>
          </w14:textFill>
        </w:rPr>
      </w:pPr>
      <w:r>
        <w:rPr>
          <w:rFonts w:ascii="Times New Roman" w:hAnsi="Times New Roman" w:eastAsia="仿宋_GB2312" w:cs="Times New Roman"/>
          <w:bCs/>
          <w:snapToGrid w:val="0"/>
          <w:color w:val="000000" w:themeColor="text1"/>
          <w:kern w:val="0"/>
          <w:sz w:val="28"/>
          <w14:textFill>
            <w14:solidFill>
              <w14:schemeClr w14:val="tx1"/>
            </w14:solidFill>
          </w14:textFill>
        </w:rPr>
        <w:t>2.6  派遣人员：乙方应安排足够的具有相关专业技术和经验的人员完成本协议约定的劳务内容。</w:t>
      </w:r>
    </w:p>
    <w:p>
      <w:pPr>
        <w:spacing w:line="540" w:lineRule="exact"/>
        <w:ind w:firstLine="560" w:firstLineChars="200"/>
        <w:rPr>
          <w:rFonts w:ascii="Times New Roman" w:hAnsi="Times New Roman" w:eastAsia="仿宋_GB2312" w:cs="Times New Roman"/>
          <w:bCs/>
          <w:snapToGrid w:val="0"/>
          <w:color w:val="000000" w:themeColor="text1"/>
          <w:kern w:val="0"/>
          <w:sz w:val="28"/>
          <w14:textFill>
            <w14:solidFill>
              <w14:schemeClr w14:val="tx1"/>
            </w14:solidFill>
          </w14:textFill>
        </w:rPr>
      </w:pPr>
      <w:r>
        <w:rPr>
          <w:rFonts w:ascii="Times New Roman" w:hAnsi="Times New Roman" w:eastAsia="仿宋_GB2312" w:cs="Times New Roman"/>
          <w:bCs/>
          <w:snapToGrid w:val="0"/>
          <w:color w:val="000000" w:themeColor="text1"/>
          <w:kern w:val="0"/>
          <w:sz w:val="28"/>
          <w14:textFill>
            <w14:solidFill>
              <w14:schemeClr w14:val="tx1"/>
            </w14:solidFill>
          </w14:textFill>
        </w:rPr>
        <w:t>2.7  开展劳务工作的仪器设备、交通设备和辅助材料由乙方自行解决。</w:t>
      </w:r>
    </w:p>
    <w:p>
      <w:pPr>
        <w:spacing w:line="540" w:lineRule="exact"/>
        <w:ind w:firstLine="560" w:firstLineChars="200"/>
        <w:rPr>
          <w:rFonts w:ascii="Times New Roman" w:hAnsi="Times New Roman" w:eastAsia="黑体" w:cs="Times New Roman"/>
          <w:bCs/>
          <w:snapToGrid w:val="0"/>
          <w:color w:val="000000" w:themeColor="text1"/>
          <w:kern w:val="0"/>
          <w:sz w:val="28"/>
          <w14:textFill>
            <w14:solidFill>
              <w14:schemeClr w14:val="tx1"/>
            </w14:solidFill>
          </w14:textFill>
        </w:rPr>
      </w:pPr>
      <w:r>
        <w:rPr>
          <w:rFonts w:ascii="Times New Roman" w:hAnsi="Times New Roman" w:eastAsia="黑体" w:cs="Times New Roman"/>
          <w:bCs/>
          <w:snapToGrid w:val="0"/>
          <w:color w:val="000000" w:themeColor="text1"/>
          <w:kern w:val="0"/>
          <w:sz w:val="28"/>
          <w14:textFill>
            <w14:solidFill>
              <w14:schemeClr w14:val="tx1"/>
            </w14:solidFill>
          </w14:textFill>
        </w:rPr>
        <w:t>第三条  质量和技术要求</w:t>
      </w:r>
    </w:p>
    <w:p>
      <w:pPr>
        <w:spacing w:line="540" w:lineRule="exact"/>
        <w:ind w:firstLine="560" w:firstLineChars="200"/>
        <w:rPr>
          <w:rFonts w:ascii="Times New Roman" w:hAnsi="Times New Roman" w:eastAsia="仿宋_GB2312" w:cs="Times New Roman"/>
          <w:bCs/>
          <w:snapToGrid w:val="0"/>
          <w:kern w:val="0"/>
          <w:sz w:val="28"/>
        </w:rPr>
      </w:pPr>
      <w:r>
        <w:rPr>
          <w:rFonts w:ascii="Times New Roman" w:hAnsi="Times New Roman" w:eastAsia="仿宋_GB2312" w:cs="Times New Roman"/>
          <w:bCs/>
          <w:snapToGrid w:val="0"/>
          <w:color w:val="000000" w:themeColor="text1"/>
          <w:kern w:val="0"/>
          <w:sz w:val="28"/>
          <w14:textFill>
            <w14:solidFill>
              <w14:schemeClr w14:val="tx1"/>
            </w14:solidFill>
          </w14:textFill>
        </w:rPr>
        <w:t>3.1  乙方完成劳务提供的成果文件应满足甲方给乙方的《外部供应项目技术要</w:t>
      </w:r>
      <w:r>
        <w:rPr>
          <w:rFonts w:ascii="Times New Roman" w:hAnsi="Times New Roman" w:eastAsia="仿宋_GB2312" w:cs="Times New Roman"/>
          <w:bCs/>
          <w:snapToGrid w:val="0"/>
          <w:kern w:val="0"/>
          <w:sz w:val="28"/>
        </w:rPr>
        <w:t>求》的要求。</w:t>
      </w:r>
    </w:p>
    <w:p>
      <w:pPr>
        <w:spacing w:line="540" w:lineRule="exact"/>
        <w:ind w:firstLine="560" w:firstLineChars="200"/>
        <w:rPr>
          <w:rFonts w:ascii="Times New Roman" w:hAnsi="Times New Roman" w:eastAsia="仿宋_GB2312" w:cs="Times New Roman"/>
          <w:bCs/>
          <w:snapToGrid w:val="0"/>
          <w:kern w:val="0"/>
          <w:sz w:val="28"/>
        </w:rPr>
      </w:pPr>
      <w:r>
        <w:rPr>
          <w:rFonts w:ascii="Times New Roman" w:hAnsi="Times New Roman" w:eastAsia="仿宋_GB2312" w:cs="Times New Roman"/>
          <w:bCs/>
          <w:snapToGrid w:val="0"/>
          <w:kern w:val="0"/>
          <w:sz w:val="28"/>
        </w:rPr>
        <w:t>3.2  乙方提供劳务服务的技术标准应满足以下规范性文件的规定：</w:t>
      </w:r>
    </w:p>
    <w:p>
      <w:pPr>
        <w:spacing w:line="540" w:lineRule="exact"/>
        <w:ind w:firstLine="560" w:firstLineChars="200"/>
        <w:rPr>
          <w:rFonts w:ascii="Times New Roman" w:hAnsi="Times New Roman" w:eastAsia="仿宋_GB2312" w:cs="Times New Roman"/>
          <w:bCs/>
          <w:snapToGrid w:val="0"/>
          <w:kern w:val="0"/>
          <w:sz w:val="28"/>
          <w:u w:val="single"/>
        </w:rPr>
      </w:pPr>
      <w:r>
        <w:rPr>
          <w:rFonts w:ascii="Times New Roman" w:hAnsi="Times New Roman" w:eastAsia="仿宋_GB2312" w:cs="Times New Roman"/>
          <w:bCs/>
          <w:snapToGrid w:val="0"/>
          <w:kern w:val="0"/>
          <w:sz w:val="28"/>
        </w:rPr>
        <w:t>3</w:t>
      </w:r>
      <w:r>
        <w:rPr>
          <w:rFonts w:ascii="Times New Roman" w:hAnsi="Times New Roman" w:eastAsia="仿宋_GB2312" w:cs="Times New Roman"/>
          <w:bCs/>
          <w:snapToGrid w:val="0"/>
          <w:kern w:val="0"/>
          <w:sz w:val="28"/>
          <w:u w:val="single"/>
        </w:rPr>
        <w:t>.2.1 《水运工程测量规范》（JTS131—2012）</w:t>
      </w:r>
    </w:p>
    <w:p>
      <w:pPr>
        <w:spacing w:line="540" w:lineRule="exact"/>
        <w:ind w:firstLine="560" w:firstLineChars="200"/>
        <w:rPr>
          <w:rFonts w:ascii="Times New Roman" w:hAnsi="Times New Roman" w:eastAsia="仿宋_GB2312" w:cs="Times New Roman"/>
          <w:bCs/>
          <w:snapToGrid w:val="0"/>
          <w:kern w:val="0"/>
          <w:sz w:val="28"/>
          <w:u w:val="single"/>
        </w:rPr>
      </w:pPr>
      <w:r>
        <w:rPr>
          <w:rFonts w:ascii="Times New Roman" w:hAnsi="Times New Roman" w:eastAsia="仿宋_GB2312" w:cs="Times New Roman"/>
          <w:bCs/>
          <w:snapToGrid w:val="0"/>
          <w:kern w:val="0"/>
          <w:sz w:val="28"/>
          <w:u w:val="single"/>
        </w:rPr>
        <w:t xml:space="preserve">3.2.2 </w:t>
      </w:r>
      <w:r>
        <w:rPr>
          <w:rFonts w:hint="eastAsia" w:ascii="Times New Roman" w:hAnsi="Times New Roman" w:eastAsia="仿宋_GB2312" w:cs="Times New Roman"/>
          <w:bCs/>
          <w:snapToGrid w:val="0"/>
          <w:kern w:val="0"/>
          <w:sz w:val="28"/>
          <w:u w:val="single"/>
        </w:rPr>
        <w:t>《</w:t>
      </w:r>
      <w:r>
        <w:rPr>
          <w:rFonts w:ascii="Times New Roman" w:hAnsi="Times New Roman" w:eastAsia="仿宋_GB2312" w:cs="Times New Roman"/>
          <w:bCs/>
          <w:snapToGrid w:val="0"/>
          <w:kern w:val="0"/>
          <w:sz w:val="28"/>
          <w:u w:val="single"/>
        </w:rPr>
        <w:t>全球定位系统实时动态测量（RTK）技术规范</w:t>
      </w:r>
      <w:r>
        <w:rPr>
          <w:rFonts w:hint="eastAsia" w:ascii="Times New Roman" w:hAnsi="Times New Roman" w:eastAsia="仿宋_GB2312" w:cs="Times New Roman"/>
          <w:bCs/>
          <w:snapToGrid w:val="0"/>
          <w:kern w:val="0"/>
          <w:sz w:val="28"/>
          <w:u w:val="single"/>
        </w:rPr>
        <w:t>》</w:t>
      </w:r>
      <w:r>
        <w:rPr>
          <w:rFonts w:ascii="Times New Roman" w:hAnsi="Times New Roman" w:eastAsia="仿宋_GB2312" w:cs="Times New Roman"/>
          <w:bCs/>
          <w:snapToGrid w:val="0"/>
          <w:kern w:val="0"/>
          <w:sz w:val="28"/>
          <w:u w:val="single"/>
        </w:rPr>
        <w:t>（CH/T2009-2010）</w:t>
      </w:r>
    </w:p>
    <w:p>
      <w:pPr>
        <w:spacing w:line="540" w:lineRule="exact"/>
        <w:ind w:firstLine="560" w:firstLineChars="200"/>
        <w:rPr>
          <w:rFonts w:ascii="Times New Roman" w:hAnsi="Times New Roman" w:eastAsia="仿宋_GB2312" w:cs="Times New Roman"/>
          <w:bCs/>
          <w:snapToGrid w:val="0"/>
          <w:kern w:val="0"/>
          <w:sz w:val="28"/>
          <w:u w:val="single"/>
        </w:rPr>
      </w:pPr>
      <w:r>
        <w:rPr>
          <w:rFonts w:ascii="Times New Roman" w:hAnsi="Times New Roman" w:eastAsia="仿宋_GB2312" w:cs="Times New Roman"/>
          <w:bCs/>
          <w:snapToGrid w:val="0"/>
          <w:kern w:val="0"/>
          <w:sz w:val="28"/>
          <w:u w:val="single"/>
        </w:rPr>
        <w:t>3.2.3 《国家基本比例尺地图测绘基本技术规定》（GB 35650--2017）</w:t>
      </w:r>
    </w:p>
    <w:p>
      <w:pPr>
        <w:spacing w:line="540" w:lineRule="exact"/>
        <w:ind w:firstLine="560" w:firstLineChars="200"/>
        <w:rPr>
          <w:rFonts w:ascii="Times New Roman" w:hAnsi="Times New Roman" w:eastAsia="仿宋_GB2312" w:cs="Times New Roman"/>
          <w:bCs/>
          <w:snapToGrid w:val="0"/>
          <w:kern w:val="0"/>
          <w:sz w:val="28"/>
          <w:u w:val="single"/>
        </w:rPr>
      </w:pPr>
      <w:r>
        <w:rPr>
          <w:rFonts w:ascii="Times New Roman" w:hAnsi="Times New Roman" w:eastAsia="仿宋_GB2312" w:cs="Times New Roman"/>
          <w:bCs/>
          <w:snapToGrid w:val="0"/>
          <w:kern w:val="0"/>
          <w:sz w:val="28"/>
          <w:u w:val="single"/>
        </w:rPr>
        <w:t>3.2.4 《国家基本比例尺地图图式第1部分：1：500  1：1000  1:2000地形图图式》(GB/T20257.1-2017)</w:t>
      </w:r>
    </w:p>
    <w:p>
      <w:pPr>
        <w:spacing w:line="540" w:lineRule="exact"/>
        <w:ind w:firstLine="560" w:firstLineChars="200"/>
        <w:jc w:val="left"/>
        <w:rPr>
          <w:rFonts w:ascii="Times New Roman" w:hAnsi="Times New Roman" w:eastAsia="仿宋_GB2312" w:cs="Times New Roman"/>
          <w:bCs/>
          <w:snapToGrid w:val="0"/>
          <w:kern w:val="0"/>
          <w:sz w:val="28"/>
          <w:u w:val="single"/>
        </w:rPr>
      </w:pPr>
      <w:r>
        <w:rPr>
          <w:rFonts w:ascii="Times New Roman" w:hAnsi="Times New Roman" w:eastAsia="仿宋_GB2312" w:cs="Times New Roman"/>
          <w:bCs/>
          <w:snapToGrid w:val="0"/>
          <w:kern w:val="0"/>
          <w:sz w:val="28"/>
          <w:u w:val="single"/>
        </w:rPr>
        <w:t>3.2.5《国家基本比例尺地图图式第2部分：1：5000   1：100000地形图图式》</w:t>
      </w:r>
    </w:p>
    <w:p>
      <w:pPr>
        <w:spacing w:line="540" w:lineRule="exact"/>
        <w:ind w:firstLine="560" w:firstLineChars="200"/>
        <w:jc w:val="left"/>
        <w:rPr>
          <w:rFonts w:ascii="Times New Roman" w:hAnsi="Times New Roman" w:eastAsia="仿宋_GB2312" w:cs="Times New Roman"/>
          <w:bCs/>
          <w:snapToGrid w:val="0"/>
          <w:kern w:val="0"/>
          <w:sz w:val="28"/>
          <w:u w:val="single"/>
        </w:rPr>
      </w:pPr>
      <w:r>
        <w:rPr>
          <w:rFonts w:ascii="Times New Roman" w:hAnsi="Times New Roman" w:eastAsia="仿宋_GB2312" w:cs="Times New Roman"/>
          <w:bCs/>
          <w:snapToGrid w:val="0"/>
          <w:kern w:val="0"/>
          <w:sz w:val="28"/>
          <w:u w:val="single"/>
        </w:rPr>
        <w:t>3.2.6 《测绘技术设计规定》（CH/T 1004-2005）</w:t>
      </w:r>
    </w:p>
    <w:p>
      <w:pPr>
        <w:spacing w:line="540" w:lineRule="exact"/>
        <w:ind w:firstLine="560" w:firstLineChars="200"/>
        <w:jc w:val="left"/>
        <w:rPr>
          <w:rFonts w:ascii="Times New Roman" w:hAnsi="Times New Roman" w:eastAsia="仿宋_GB2312" w:cs="Times New Roman"/>
          <w:bCs/>
          <w:snapToGrid w:val="0"/>
          <w:kern w:val="0"/>
          <w:sz w:val="28"/>
          <w:u w:val="single"/>
        </w:rPr>
      </w:pPr>
      <w:r>
        <w:rPr>
          <w:rFonts w:ascii="Times New Roman" w:hAnsi="Times New Roman" w:eastAsia="仿宋_GB2312" w:cs="Times New Roman"/>
          <w:bCs/>
          <w:snapToGrid w:val="0"/>
          <w:kern w:val="0"/>
          <w:sz w:val="28"/>
          <w:u w:val="single"/>
        </w:rPr>
        <w:t>3.2.7 《测绘技术总结编写规定》（CH/T 1001-2005）</w:t>
      </w:r>
    </w:p>
    <w:p>
      <w:pPr>
        <w:spacing w:line="540" w:lineRule="exact"/>
        <w:ind w:firstLine="560" w:firstLineChars="200"/>
        <w:rPr>
          <w:rFonts w:ascii="Times New Roman" w:hAnsi="Times New Roman" w:eastAsia="仿宋_GB2312" w:cs="Times New Roman"/>
          <w:bCs/>
          <w:snapToGrid w:val="0"/>
          <w:kern w:val="0"/>
          <w:sz w:val="28"/>
          <w:u w:val="single"/>
        </w:rPr>
      </w:pPr>
      <w:r>
        <w:rPr>
          <w:rFonts w:ascii="Times New Roman" w:hAnsi="Times New Roman" w:eastAsia="仿宋_GB2312" w:cs="Times New Roman"/>
          <w:bCs/>
          <w:snapToGrid w:val="0"/>
          <w:kern w:val="0"/>
          <w:sz w:val="28"/>
          <w:u w:val="single"/>
        </w:rPr>
        <w:t>3.2.8 《测绘作业人员安全规范》（CH 1016-2008）</w:t>
      </w:r>
    </w:p>
    <w:p>
      <w:pPr>
        <w:spacing w:line="540" w:lineRule="exact"/>
        <w:ind w:firstLine="560" w:firstLineChars="200"/>
        <w:rPr>
          <w:rFonts w:ascii="Times New Roman" w:hAnsi="Times New Roman" w:eastAsia="仿宋_GB2312" w:cs="Times New Roman"/>
          <w:bCs/>
          <w:snapToGrid w:val="0"/>
          <w:kern w:val="0"/>
          <w:sz w:val="28"/>
        </w:rPr>
      </w:pPr>
      <w:r>
        <w:rPr>
          <w:rFonts w:ascii="Times New Roman" w:hAnsi="Times New Roman" w:eastAsia="仿宋_GB2312" w:cs="Times New Roman"/>
          <w:bCs/>
          <w:snapToGrid w:val="0"/>
          <w:kern w:val="0"/>
          <w:sz w:val="28"/>
        </w:rPr>
        <w:t>3.3  乙方提供的劳务及成果文件质量应满足以下要求：</w:t>
      </w:r>
    </w:p>
    <w:p>
      <w:pPr>
        <w:spacing w:line="540" w:lineRule="exact"/>
        <w:ind w:firstLine="560" w:firstLineChars="200"/>
        <w:rPr>
          <w:rFonts w:ascii="Times New Roman" w:hAnsi="Times New Roman" w:eastAsia="仿宋_GB2312" w:cs="Times New Roman"/>
          <w:bCs/>
          <w:snapToGrid w:val="0"/>
          <w:kern w:val="0"/>
          <w:sz w:val="28"/>
          <w:u w:val="single"/>
        </w:rPr>
      </w:pPr>
      <w:r>
        <w:rPr>
          <w:rFonts w:ascii="Times New Roman" w:hAnsi="Times New Roman" w:eastAsia="仿宋_GB2312" w:cs="Times New Roman"/>
          <w:bCs/>
          <w:snapToGrid w:val="0"/>
          <w:kern w:val="0"/>
          <w:sz w:val="28"/>
        </w:rPr>
        <w:t>3.3.1</w:t>
      </w:r>
      <w:r>
        <w:rPr>
          <w:rFonts w:ascii="Times New Roman" w:hAnsi="Times New Roman" w:eastAsia="仿宋_GB2312" w:cs="Times New Roman"/>
          <w:bCs/>
          <w:snapToGrid w:val="0"/>
          <w:kern w:val="0"/>
          <w:sz w:val="28"/>
          <w:u w:val="single"/>
        </w:rPr>
        <w:t>达到国家标准要求和本</w:t>
      </w:r>
      <w:r>
        <w:rPr>
          <w:rFonts w:hint="eastAsia" w:ascii="Times New Roman" w:hAnsi="Times New Roman" w:eastAsia="仿宋_GB2312" w:cs="Times New Roman"/>
          <w:bCs/>
          <w:snapToGrid w:val="0"/>
          <w:kern w:val="0"/>
          <w:sz w:val="28"/>
          <w:u w:val="single"/>
        </w:rPr>
        <w:t>询价</w:t>
      </w:r>
      <w:r>
        <w:rPr>
          <w:rFonts w:ascii="Times New Roman" w:hAnsi="Times New Roman" w:eastAsia="仿宋_GB2312" w:cs="Times New Roman"/>
          <w:bCs/>
          <w:snapToGrid w:val="0"/>
          <w:kern w:val="0"/>
          <w:sz w:val="28"/>
          <w:u w:val="single"/>
        </w:rPr>
        <w:t>文件内的技术质量要求。</w:t>
      </w:r>
    </w:p>
    <w:p>
      <w:pPr>
        <w:spacing w:line="540" w:lineRule="exact"/>
        <w:ind w:firstLine="560" w:firstLineChars="200"/>
        <w:rPr>
          <w:rFonts w:ascii="Times New Roman" w:hAnsi="Times New Roman" w:eastAsia="黑体" w:cs="Times New Roman"/>
          <w:bCs/>
          <w:snapToGrid w:val="0"/>
          <w:color w:val="000000" w:themeColor="text1"/>
          <w:sz w:val="28"/>
          <w14:textFill>
            <w14:solidFill>
              <w14:schemeClr w14:val="tx1"/>
            </w14:solidFill>
          </w14:textFill>
        </w:rPr>
      </w:pPr>
      <w:r>
        <w:rPr>
          <w:rFonts w:ascii="Times New Roman" w:hAnsi="Times New Roman" w:eastAsia="黑体" w:cs="Times New Roman"/>
          <w:bCs/>
          <w:snapToGrid w:val="0"/>
          <w:color w:val="000000" w:themeColor="text1"/>
          <w:sz w:val="28"/>
          <w14:textFill>
            <w14:solidFill>
              <w14:schemeClr w14:val="tx1"/>
            </w14:solidFill>
          </w14:textFill>
        </w:rPr>
        <w:t>第四条  协议文件的优先次序</w:t>
      </w:r>
    </w:p>
    <w:p>
      <w:pPr>
        <w:spacing w:line="540" w:lineRule="exact"/>
        <w:ind w:firstLine="560" w:firstLineChars="200"/>
        <w:rPr>
          <w:rFonts w:ascii="Times New Roman" w:hAnsi="Times New Roman" w:eastAsia="仿宋_GB2312" w:cs="Times New Roman"/>
          <w:bCs/>
          <w:snapToGrid w:val="0"/>
          <w:color w:val="000000" w:themeColor="text1"/>
          <w:kern w:val="0"/>
          <w:sz w:val="28"/>
          <w14:textFill>
            <w14:solidFill>
              <w14:schemeClr w14:val="tx1"/>
            </w14:solidFill>
          </w14:textFill>
        </w:rPr>
      </w:pPr>
      <w:r>
        <w:rPr>
          <w:rFonts w:ascii="Times New Roman" w:hAnsi="Times New Roman" w:eastAsia="仿宋_GB2312" w:cs="Times New Roman"/>
          <w:bCs/>
          <w:snapToGrid w:val="0"/>
          <w:color w:val="000000" w:themeColor="text1"/>
          <w:kern w:val="0"/>
          <w:sz w:val="28"/>
          <w14:textFill>
            <w14:solidFill>
              <w14:schemeClr w14:val="tx1"/>
            </w14:solidFill>
          </w14:textFill>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pPr>
        <w:spacing w:line="540" w:lineRule="exact"/>
        <w:ind w:firstLine="560" w:firstLineChars="200"/>
        <w:rPr>
          <w:rFonts w:ascii="Times New Roman" w:hAnsi="Times New Roman" w:eastAsia="仿宋_GB2312" w:cs="Times New Roman"/>
          <w:bCs/>
          <w:snapToGrid w:val="0"/>
          <w:color w:val="000000" w:themeColor="text1"/>
          <w:kern w:val="0"/>
          <w:sz w:val="28"/>
          <w14:textFill>
            <w14:solidFill>
              <w14:schemeClr w14:val="tx1"/>
            </w14:solidFill>
          </w14:textFill>
        </w:rPr>
      </w:pPr>
      <w:r>
        <w:rPr>
          <w:rFonts w:ascii="Times New Roman" w:hAnsi="Times New Roman" w:eastAsia="仿宋_GB2312" w:cs="Times New Roman"/>
          <w:bCs/>
          <w:snapToGrid w:val="0"/>
          <w:color w:val="000000" w:themeColor="text1"/>
          <w:kern w:val="0"/>
          <w:sz w:val="28"/>
          <w14:textFill>
            <w14:solidFill>
              <w14:schemeClr w14:val="tx1"/>
            </w14:solidFill>
          </w14:textFill>
        </w:rPr>
        <w:t>4.1  协议书</w:t>
      </w:r>
    </w:p>
    <w:p>
      <w:pPr>
        <w:spacing w:line="540" w:lineRule="exact"/>
        <w:ind w:firstLine="560" w:firstLineChars="200"/>
        <w:rPr>
          <w:rFonts w:ascii="Times New Roman" w:hAnsi="Times New Roman" w:eastAsia="仿宋_GB2312" w:cs="Times New Roman"/>
          <w:bCs/>
          <w:snapToGrid w:val="0"/>
          <w:color w:val="000000" w:themeColor="text1"/>
          <w:kern w:val="0"/>
          <w:sz w:val="28"/>
          <w14:textFill>
            <w14:solidFill>
              <w14:schemeClr w14:val="tx1"/>
            </w14:solidFill>
          </w14:textFill>
        </w:rPr>
      </w:pPr>
      <w:r>
        <w:rPr>
          <w:rFonts w:ascii="Times New Roman" w:hAnsi="Times New Roman" w:eastAsia="仿宋_GB2312" w:cs="Times New Roman"/>
          <w:bCs/>
          <w:snapToGrid w:val="0"/>
          <w:color w:val="000000" w:themeColor="text1"/>
          <w:kern w:val="0"/>
          <w:sz w:val="28"/>
          <w14:textFill>
            <w14:solidFill>
              <w14:schemeClr w14:val="tx1"/>
            </w14:solidFill>
          </w14:textFill>
        </w:rPr>
        <w:t>4.2  中标通知书或工作任务通知书</w:t>
      </w:r>
    </w:p>
    <w:p>
      <w:pPr>
        <w:spacing w:line="540" w:lineRule="exact"/>
        <w:ind w:firstLine="560" w:firstLineChars="200"/>
        <w:rPr>
          <w:rFonts w:ascii="Times New Roman" w:hAnsi="Times New Roman" w:eastAsia="仿宋_GB2312" w:cs="Times New Roman"/>
          <w:bCs/>
          <w:snapToGrid w:val="0"/>
          <w:color w:val="000000" w:themeColor="text1"/>
          <w:kern w:val="0"/>
          <w:sz w:val="28"/>
          <w14:textFill>
            <w14:solidFill>
              <w14:schemeClr w14:val="tx1"/>
            </w14:solidFill>
          </w14:textFill>
        </w:rPr>
      </w:pPr>
      <w:r>
        <w:rPr>
          <w:rFonts w:ascii="Times New Roman" w:hAnsi="Times New Roman" w:eastAsia="仿宋_GB2312" w:cs="Times New Roman"/>
          <w:bCs/>
          <w:snapToGrid w:val="0"/>
          <w:color w:val="000000" w:themeColor="text1"/>
          <w:kern w:val="0"/>
          <w:sz w:val="28"/>
          <w14:textFill>
            <w14:solidFill>
              <w14:schemeClr w14:val="tx1"/>
            </w14:solidFill>
          </w14:textFill>
        </w:rPr>
        <w:t>4.3  甲方的技术要求及委托书</w:t>
      </w:r>
    </w:p>
    <w:p>
      <w:pPr>
        <w:spacing w:line="540" w:lineRule="exact"/>
        <w:ind w:firstLine="560" w:firstLineChars="200"/>
        <w:rPr>
          <w:rFonts w:ascii="Times New Roman" w:hAnsi="Times New Roman" w:eastAsia="仿宋_GB2312" w:cs="Times New Roman"/>
          <w:bCs/>
          <w:snapToGrid w:val="0"/>
          <w:color w:val="000000" w:themeColor="text1"/>
          <w:kern w:val="0"/>
          <w:sz w:val="28"/>
          <w14:textFill>
            <w14:solidFill>
              <w14:schemeClr w14:val="tx1"/>
            </w14:solidFill>
          </w14:textFill>
        </w:rPr>
      </w:pPr>
      <w:r>
        <w:rPr>
          <w:rFonts w:ascii="Times New Roman" w:hAnsi="Times New Roman" w:eastAsia="仿宋_GB2312" w:cs="Times New Roman"/>
          <w:bCs/>
          <w:snapToGrid w:val="0"/>
          <w:color w:val="000000" w:themeColor="text1"/>
          <w:kern w:val="0"/>
          <w:sz w:val="28"/>
          <w14:textFill>
            <w14:solidFill>
              <w14:schemeClr w14:val="tx1"/>
            </w14:solidFill>
          </w14:textFill>
        </w:rPr>
        <w:t>4.4  招标文件或询价文件</w:t>
      </w:r>
    </w:p>
    <w:p>
      <w:pPr>
        <w:spacing w:line="540" w:lineRule="exact"/>
        <w:ind w:firstLine="560" w:firstLineChars="200"/>
        <w:rPr>
          <w:rFonts w:ascii="Times New Roman" w:hAnsi="Times New Roman" w:eastAsia="仿宋_GB2312" w:cs="Times New Roman"/>
          <w:bCs/>
          <w:snapToGrid w:val="0"/>
          <w:color w:val="000000" w:themeColor="text1"/>
          <w:kern w:val="0"/>
          <w:sz w:val="28"/>
          <w14:textFill>
            <w14:solidFill>
              <w14:schemeClr w14:val="tx1"/>
            </w14:solidFill>
          </w14:textFill>
        </w:rPr>
      </w:pPr>
      <w:r>
        <w:rPr>
          <w:rFonts w:ascii="Times New Roman" w:hAnsi="Times New Roman" w:eastAsia="仿宋_GB2312" w:cs="Times New Roman"/>
          <w:bCs/>
          <w:snapToGrid w:val="0"/>
          <w:color w:val="000000" w:themeColor="text1"/>
          <w:kern w:val="0"/>
          <w:sz w:val="28"/>
          <w14:textFill>
            <w14:solidFill>
              <w14:schemeClr w14:val="tx1"/>
            </w14:solidFill>
          </w14:textFill>
        </w:rPr>
        <w:t>4.5  投标文件或响应文件</w:t>
      </w:r>
    </w:p>
    <w:p>
      <w:pPr>
        <w:spacing w:line="540" w:lineRule="exact"/>
        <w:ind w:firstLine="560" w:firstLineChars="200"/>
        <w:rPr>
          <w:rFonts w:ascii="Times New Roman" w:hAnsi="Times New Roman" w:eastAsia="黑体" w:cs="Times New Roman"/>
          <w:bCs/>
          <w:color w:val="000000" w:themeColor="text1"/>
          <w:kern w:val="0"/>
          <w:sz w:val="28"/>
          <w14:textFill>
            <w14:solidFill>
              <w14:schemeClr w14:val="tx1"/>
            </w14:solidFill>
          </w14:textFill>
        </w:rPr>
      </w:pPr>
      <w:r>
        <w:rPr>
          <w:rFonts w:ascii="Times New Roman" w:hAnsi="Times New Roman" w:eastAsia="黑体" w:cs="Times New Roman"/>
          <w:bCs/>
          <w:snapToGrid w:val="0"/>
          <w:color w:val="000000" w:themeColor="text1"/>
          <w:sz w:val="28"/>
          <w14:textFill>
            <w14:solidFill>
              <w14:schemeClr w14:val="tx1"/>
            </w14:solidFill>
          </w14:textFill>
        </w:rPr>
        <w:t>第五条  甲方向乙方提交的有关资料、文件及时间</w:t>
      </w:r>
    </w:p>
    <w:p>
      <w:pPr>
        <w:spacing w:line="540" w:lineRule="exact"/>
        <w:ind w:firstLine="560" w:firstLineChars="200"/>
        <w:rPr>
          <w:rFonts w:ascii="Times New Roman" w:hAnsi="Times New Roman" w:eastAsia="仿宋_GB2312" w:cs="Times New Roman"/>
          <w:bCs/>
          <w:color w:val="000000" w:themeColor="text1"/>
          <w:sz w:val="28"/>
          <w:u w:val="single"/>
          <w14:textFill>
            <w14:solidFill>
              <w14:schemeClr w14:val="tx1"/>
            </w14:solidFill>
          </w14:textFill>
        </w:rPr>
      </w:pPr>
      <w:r>
        <w:rPr>
          <w:rFonts w:ascii="Times New Roman" w:hAnsi="Times New Roman" w:eastAsia="仿宋_GB2312" w:cs="Times New Roman"/>
          <w:bCs/>
          <w:snapToGrid w:val="0"/>
          <w:color w:val="000000" w:themeColor="text1"/>
          <w:kern w:val="0"/>
          <w:sz w:val="28"/>
          <w14:textFill>
            <w14:solidFill>
              <w14:schemeClr w14:val="tx1"/>
            </w14:solidFill>
          </w14:textFill>
        </w:rPr>
        <w:t>5.1  基础资料：</w:t>
      </w:r>
      <w:r>
        <w:rPr>
          <w:rFonts w:ascii="Times New Roman" w:hAnsi="Times New Roman" w:eastAsia="仿宋_GB2312" w:cs="Times New Roman"/>
          <w:bCs/>
          <w:snapToGrid w:val="0"/>
          <w:color w:val="000000" w:themeColor="text1"/>
          <w:kern w:val="0"/>
          <w:sz w:val="28"/>
          <w:u w:val="single"/>
          <w14:textFill>
            <w14:solidFill>
              <w14:schemeClr w14:val="tx1"/>
            </w14:solidFill>
          </w14:textFill>
        </w:rPr>
        <w:t>本项目的测量范围，技术要求等</w:t>
      </w:r>
    </w:p>
    <w:p>
      <w:pPr>
        <w:spacing w:line="540" w:lineRule="exact"/>
        <w:ind w:firstLine="560" w:firstLineChars="200"/>
        <w:rPr>
          <w:rFonts w:ascii="Times New Roman" w:hAnsi="Times New Roman" w:eastAsia="仿宋_GB2312" w:cs="Times New Roman"/>
          <w:bCs/>
          <w:snapToGrid w:val="0"/>
          <w:color w:val="000000" w:themeColor="text1"/>
          <w:kern w:val="0"/>
          <w:sz w:val="28"/>
          <w:u w:val="single"/>
          <w14:textFill>
            <w14:solidFill>
              <w14:schemeClr w14:val="tx1"/>
            </w14:solidFill>
          </w14:textFill>
        </w:rPr>
      </w:pPr>
      <w:r>
        <w:rPr>
          <w:rFonts w:ascii="Times New Roman" w:hAnsi="Times New Roman" w:eastAsia="仿宋_GB2312" w:cs="Times New Roman"/>
          <w:bCs/>
          <w:snapToGrid w:val="0"/>
          <w:color w:val="000000" w:themeColor="text1"/>
          <w:kern w:val="0"/>
          <w:sz w:val="28"/>
          <w14:textFill>
            <w14:solidFill>
              <w14:schemeClr w14:val="tx1"/>
            </w14:solidFill>
          </w14:textFill>
        </w:rPr>
        <w:t>5.2  技术要求：</w:t>
      </w:r>
      <w:r>
        <w:rPr>
          <w:rFonts w:ascii="Times New Roman" w:hAnsi="Times New Roman" w:eastAsia="仿宋_GB2312" w:cs="Times New Roman"/>
          <w:bCs/>
          <w:snapToGrid w:val="0"/>
          <w:color w:val="000000" w:themeColor="text1"/>
          <w:kern w:val="0"/>
          <w:sz w:val="28"/>
          <w:u w:val="single"/>
          <w14:textFill>
            <w14:solidFill>
              <w14:schemeClr w14:val="tx1"/>
            </w14:solidFill>
          </w14:textFill>
        </w:rPr>
        <w:t>《外部供应项目技术要求》</w:t>
      </w:r>
    </w:p>
    <w:p>
      <w:pPr>
        <w:spacing w:line="540" w:lineRule="exact"/>
        <w:ind w:firstLine="560" w:firstLineChars="200"/>
        <w:rPr>
          <w:rFonts w:ascii="Times New Roman" w:hAnsi="Times New Roman" w:eastAsia="仿宋_GB2312" w:cs="Times New Roman"/>
          <w:bCs/>
          <w:snapToGrid w:val="0"/>
          <w:color w:val="000000" w:themeColor="text1"/>
          <w:kern w:val="0"/>
          <w:sz w:val="28"/>
          <w:u w:val="single"/>
          <w14:textFill>
            <w14:solidFill>
              <w14:schemeClr w14:val="tx1"/>
            </w14:solidFill>
          </w14:textFill>
        </w:rPr>
      </w:pPr>
      <w:r>
        <w:rPr>
          <w:rFonts w:ascii="Times New Roman" w:hAnsi="Times New Roman" w:eastAsia="仿宋_GB2312" w:cs="Times New Roman"/>
          <w:bCs/>
          <w:snapToGrid w:val="0"/>
          <w:color w:val="000000" w:themeColor="text1"/>
          <w:kern w:val="0"/>
          <w:sz w:val="28"/>
          <w14:textFill>
            <w14:solidFill>
              <w14:schemeClr w14:val="tx1"/>
            </w14:solidFill>
          </w14:textFill>
        </w:rPr>
        <w:t>5.3  提交时间：</w:t>
      </w:r>
      <w:r>
        <w:rPr>
          <w:rFonts w:ascii="Times New Roman" w:hAnsi="Times New Roman" w:eastAsia="仿宋_GB2312" w:cs="Times New Roman"/>
          <w:bCs/>
          <w:snapToGrid w:val="0"/>
          <w:color w:val="000000" w:themeColor="text1"/>
          <w:kern w:val="0"/>
          <w:sz w:val="28"/>
          <w:u w:val="single"/>
          <w14:textFill>
            <w14:solidFill>
              <w14:schemeClr w14:val="tx1"/>
            </w14:solidFill>
          </w14:textFill>
        </w:rPr>
        <w:t>工作通知单发出次日起</w:t>
      </w:r>
      <w:r>
        <w:rPr>
          <w:rFonts w:hint="eastAsia" w:ascii="Times New Roman" w:hAnsi="Times New Roman" w:eastAsia="仿宋_GB2312" w:cs="Times New Roman"/>
          <w:bCs/>
          <w:snapToGrid w:val="0"/>
          <w:color w:val="000000" w:themeColor="text1"/>
          <w:kern w:val="0"/>
          <w:sz w:val="28"/>
          <w:u w:val="single"/>
          <w14:textFill>
            <w14:solidFill>
              <w14:schemeClr w14:val="tx1"/>
            </w14:solidFill>
          </w14:textFill>
        </w:rPr>
        <w:t>20</w:t>
      </w:r>
      <w:r>
        <w:rPr>
          <w:rFonts w:ascii="Times New Roman" w:hAnsi="Times New Roman" w:eastAsia="仿宋_GB2312" w:cs="Times New Roman"/>
          <w:bCs/>
          <w:snapToGrid w:val="0"/>
          <w:color w:val="000000" w:themeColor="text1"/>
          <w:kern w:val="0"/>
          <w:sz w:val="28"/>
          <w:u w:val="single"/>
          <w14:textFill>
            <w14:solidFill>
              <w14:schemeClr w14:val="tx1"/>
            </w14:solidFill>
          </w14:textFill>
        </w:rPr>
        <w:t>个日历天</w:t>
      </w:r>
      <w:r>
        <w:rPr>
          <w:rFonts w:hint="eastAsia" w:ascii="Times New Roman" w:hAnsi="Times New Roman" w:eastAsia="仿宋_GB2312" w:cs="Times New Roman"/>
          <w:bCs/>
          <w:snapToGrid w:val="0"/>
          <w:color w:val="000000" w:themeColor="text1"/>
          <w:kern w:val="0"/>
          <w:sz w:val="28"/>
          <w:u w:val="single"/>
          <w14:textFill>
            <w14:solidFill>
              <w14:schemeClr w14:val="tx1"/>
            </w14:solidFill>
          </w14:textFill>
        </w:rPr>
        <w:t>内</w:t>
      </w:r>
    </w:p>
    <w:p>
      <w:pPr>
        <w:spacing w:line="540" w:lineRule="exact"/>
        <w:ind w:firstLine="560" w:firstLineChars="200"/>
        <w:rPr>
          <w:rFonts w:ascii="Times New Roman" w:hAnsi="Times New Roman" w:eastAsia="黑体" w:cs="Times New Roman"/>
          <w:bCs/>
          <w:snapToGrid w:val="0"/>
          <w:color w:val="000000" w:themeColor="text1"/>
          <w:sz w:val="28"/>
          <w14:textFill>
            <w14:solidFill>
              <w14:schemeClr w14:val="tx1"/>
            </w14:solidFill>
          </w14:textFill>
        </w:rPr>
      </w:pPr>
      <w:r>
        <w:rPr>
          <w:rFonts w:ascii="Times New Roman" w:hAnsi="Times New Roman" w:eastAsia="黑体" w:cs="Times New Roman"/>
          <w:bCs/>
          <w:snapToGrid w:val="0"/>
          <w:color w:val="000000" w:themeColor="text1"/>
          <w:sz w:val="28"/>
          <w14:textFill>
            <w14:solidFill>
              <w14:schemeClr w14:val="tx1"/>
            </w14:solidFill>
          </w14:textFill>
        </w:rPr>
        <w:t>第六条  乙方向甲方交付的成果、份数、地点及时间</w:t>
      </w:r>
    </w:p>
    <w:p>
      <w:pPr>
        <w:spacing w:line="540" w:lineRule="exact"/>
        <w:ind w:firstLine="560" w:firstLineChars="200"/>
        <w:rPr>
          <w:rFonts w:ascii="Times New Roman" w:hAnsi="Times New Roman" w:eastAsia="仿宋_GB2312" w:cs="Times New Roman"/>
          <w:bCs/>
          <w:snapToGrid w:val="0"/>
          <w:color w:val="000000" w:themeColor="text1"/>
          <w:kern w:val="0"/>
          <w:sz w:val="28"/>
          <w14:textFill>
            <w14:solidFill>
              <w14:schemeClr w14:val="tx1"/>
            </w14:solidFill>
          </w14:textFill>
        </w:rPr>
      </w:pPr>
      <w:r>
        <w:rPr>
          <w:rFonts w:ascii="Times New Roman" w:hAnsi="Times New Roman" w:eastAsia="仿宋_GB2312" w:cs="Times New Roman"/>
          <w:bCs/>
          <w:snapToGrid w:val="0"/>
          <w:color w:val="000000" w:themeColor="text1"/>
          <w:kern w:val="0"/>
          <w:sz w:val="28"/>
          <w14:textFill>
            <w14:solidFill>
              <w14:schemeClr w14:val="tx1"/>
            </w14:solidFill>
          </w14:textFill>
        </w:rPr>
        <w:t>6.1  乙方向甲方交付的成果文件为</w:t>
      </w:r>
      <w:r>
        <w:rPr>
          <w:rFonts w:ascii="Times New Roman" w:hAnsi="Times New Roman" w:eastAsia="仿宋_GB2312" w:cs="Times New Roman"/>
          <w:bCs/>
          <w:snapToGrid w:val="0"/>
          <w:color w:val="000000" w:themeColor="text1"/>
          <w:kern w:val="0"/>
          <w:sz w:val="28"/>
          <w:u w:val="single"/>
          <w14:textFill>
            <w14:solidFill>
              <w14:schemeClr w14:val="tx1"/>
            </w14:solidFill>
          </w14:textFill>
        </w:rPr>
        <w:t>1:</w:t>
      </w:r>
      <w:r>
        <w:rPr>
          <w:rFonts w:hint="eastAsia" w:ascii="Times New Roman" w:hAnsi="Times New Roman" w:eastAsia="仿宋_GB2312" w:cs="Times New Roman"/>
          <w:bCs/>
          <w:snapToGrid w:val="0"/>
          <w:color w:val="000000" w:themeColor="text1"/>
          <w:kern w:val="0"/>
          <w:sz w:val="28"/>
          <w:u w:val="single"/>
          <w14:textFill>
            <w14:solidFill>
              <w14:schemeClr w14:val="tx1"/>
            </w14:solidFill>
          </w14:textFill>
        </w:rPr>
        <w:t>5</w:t>
      </w:r>
      <w:r>
        <w:rPr>
          <w:rFonts w:ascii="Times New Roman" w:hAnsi="Times New Roman" w:eastAsia="仿宋_GB2312" w:cs="Times New Roman"/>
          <w:bCs/>
          <w:snapToGrid w:val="0"/>
          <w:color w:val="000000" w:themeColor="text1"/>
          <w:kern w:val="0"/>
          <w:sz w:val="28"/>
          <w:u w:val="single"/>
          <w14:textFill>
            <w14:solidFill>
              <w14:schemeClr w14:val="tx1"/>
            </w14:solidFill>
          </w14:textFill>
        </w:rPr>
        <w:t>00比例尺电子地形图</w:t>
      </w:r>
      <w:r>
        <w:rPr>
          <w:rFonts w:ascii="Times New Roman" w:hAnsi="Times New Roman" w:eastAsia="仿宋_GB2312" w:cs="Times New Roman"/>
          <w:bCs/>
          <w:snapToGrid w:val="0"/>
          <w:color w:val="000000" w:themeColor="text1"/>
          <w:kern w:val="0"/>
          <w:sz w:val="28"/>
          <w14:textFill>
            <w14:solidFill>
              <w14:schemeClr w14:val="tx1"/>
            </w14:solidFill>
          </w14:textFill>
        </w:rPr>
        <w:t>，其中送审稿</w:t>
      </w:r>
      <w:r>
        <w:rPr>
          <w:rFonts w:ascii="Times New Roman" w:hAnsi="Times New Roman" w:eastAsia="仿宋_GB2312" w:cs="Times New Roman"/>
          <w:bCs/>
          <w:snapToGrid w:val="0"/>
          <w:color w:val="000000" w:themeColor="text1"/>
          <w:kern w:val="0"/>
          <w:sz w:val="28"/>
          <w:u w:val="single"/>
          <w14:textFill>
            <w14:solidFill>
              <w14:schemeClr w14:val="tx1"/>
            </w14:solidFill>
          </w14:textFill>
        </w:rPr>
        <w:t xml:space="preserve">  </w:t>
      </w:r>
      <w:r>
        <w:rPr>
          <w:rFonts w:hint="eastAsia" w:ascii="Times New Roman" w:hAnsi="Times New Roman" w:eastAsia="仿宋_GB2312" w:cs="Times New Roman"/>
          <w:bCs/>
          <w:snapToGrid w:val="0"/>
          <w:color w:val="000000" w:themeColor="text1"/>
          <w:kern w:val="0"/>
          <w:sz w:val="28"/>
          <w:u w:val="single"/>
          <w14:textFill>
            <w14:solidFill>
              <w14:schemeClr w14:val="tx1"/>
            </w14:solidFill>
          </w14:textFill>
        </w:rPr>
        <w:t>/</w:t>
      </w:r>
      <w:r>
        <w:rPr>
          <w:rFonts w:ascii="Times New Roman" w:hAnsi="Times New Roman" w:eastAsia="仿宋_GB2312" w:cs="Times New Roman"/>
          <w:bCs/>
          <w:snapToGrid w:val="0"/>
          <w:color w:val="000000" w:themeColor="text1"/>
          <w:kern w:val="0"/>
          <w:sz w:val="28"/>
          <w:u w:val="single"/>
          <w14:textFill>
            <w14:solidFill>
              <w14:schemeClr w14:val="tx1"/>
            </w14:solidFill>
          </w14:textFill>
        </w:rPr>
        <w:t xml:space="preserve">  </w:t>
      </w:r>
      <w:r>
        <w:rPr>
          <w:rFonts w:ascii="Times New Roman" w:hAnsi="Times New Roman" w:eastAsia="仿宋_GB2312" w:cs="Times New Roman"/>
          <w:bCs/>
          <w:snapToGrid w:val="0"/>
          <w:color w:val="000000" w:themeColor="text1"/>
          <w:kern w:val="0"/>
          <w:sz w:val="28"/>
          <w14:textFill>
            <w14:solidFill>
              <w14:schemeClr w14:val="tx1"/>
            </w14:solidFill>
          </w14:textFill>
        </w:rPr>
        <w:t>套，正式成果文件纸质文件</w:t>
      </w:r>
      <w:r>
        <w:rPr>
          <w:rFonts w:ascii="Times New Roman" w:hAnsi="Times New Roman" w:eastAsia="仿宋_GB2312" w:cs="Times New Roman"/>
          <w:bCs/>
          <w:snapToGrid w:val="0"/>
          <w:color w:val="000000" w:themeColor="text1"/>
          <w:kern w:val="0"/>
          <w:sz w:val="28"/>
          <w:u w:val="single"/>
          <w14:textFill>
            <w14:solidFill>
              <w14:schemeClr w14:val="tx1"/>
            </w14:solidFill>
          </w14:textFill>
        </w:rPr>
        <w:t xml:space="preserve">  </w:t>
      </w:r>
      <w:r>
        <w:rPr>
          <w:rFonts w:hint="eastAsia" w:ascii="Times New Roman" w:hAnsi="Times New Roman" w:eastAsia="仿宋_GB2312" w:cs="Times New Roman"/>
          <w:bCs/>
          <w:snapToGrid w:val="0"/>
          <w:color w:val="000000" w:themeColor="text1"/>
          <w:kern w:val="0"/>
          <w:sz w:val="28"/>
          <w:u w:val="single"/>
          <w14:textFill>
            <w14:solidFill>
              <w14:schemeClr w14:val="tx1"/>
            </w14:solidFill>
          </w14:textFill>
        </w:rPr>
        <w:t>/</w:t>
      </w:r>
      <w:r>
        <w:rPr>
          <w:rFonts w:ascii="Times New Roman" w:hAnsi="Times New Roman" w:eastAsia="仿宋_GB2312" w:cs="Times New Roman"/>
          <w:bCs/>
          <w:snapToGrid w:val="0"/>
          <w:color w:val="000000" w:themeColor="text1"/>
          <w:kern w:val="0"/>
          <w:sz w:val="28"/>
          <w:u w:val="single"/>
          <w14:textFill>
            <w14:solidFill>
              <w14:schemeClr w14:val="tx1"/>
            </w14:solidFill>
          </w14:textFill>
        </w:rPr>
        <w:t xml:space="preserve"> </w:t>
      </w:r>
      <w:r>
        <w:rPr>
          <w:rFonts w:ascii="Times New Roman" w:hAnsi="Times New Roman" w:eastAsia="仿宋_GB2312" w:cs="Times New Roman"/>
          <w:bCs/>
          <w:snapToGrid w:val="0"/>
          <w:color w:val="000000" w:themeColor="text1"/>
          <w:kern w:val="0"/>
          <w:sz w:val="28"/>
          <w14:textFill>
            <w14:solidFill>
              <w14:schemeClr w14:val="tx1"/>
            </w14:solidFill>
          </w14:textFill>
        </w:rPr>
        <w:t>套，电子成果文件</w:t>
      </w:r>
      <w:r>
        <w:rPr>
          <w:rFonts w:ascii="Times New Roman" w:hAnsi="Times New Roman" w:eastAsia="仿宋_GB2312" w:cs="Times New Roman"/>
          <w:bCs/>
          <w:snapToGrid w:val="0"/>
          <w:color w:val="000000" w:themeColor="text1"/>
          <w:kern w:val="0"/>
          <w:sz w:val="28"/>
          <w:u w:val="single"/>
          <w14:textFill>
            <w14:solidFill>
              <w14:schemeClr w14:val="tx1"/>
            </w14:solidFill>
          </w14:textFill>
        </w:rPr>
        <w:t xml:space="preserve"> </w:t>
      </w:r>
      <w:r>
        <w:rPr>
          <w:rFonts w:hint="eastAsia" w:ascii="Times New Roman" w:hAnsi="Times New Roman" w:eastAsia="仿宋_GB2312" w:cs="Times New Roman"/>
          <w:bCs/>
          <w:snapToGrid w:val="0"/>
          <w:color w:val="000000" w:themeColor="text1"/>
          <w:kern w:val="0"/>
          <w:sz w:val="28"/>
          <w:u w:val="single"/>
          <w14:textFill>
            <w14:solidFill>
              <w14:schemeClr w14:val="tx1"/>
            </w14:solidFill>
          </w14:textFill>
        </w:rPr>
        <w:t>1</w:t>
      </w:r>
      <w:r>
        <w:rPr>
          <w:rFonts w:ascii="Times New Roman" w:hAnsi="Times New Roman" w:eastAsia="仿宋_GB2312" w:cs="Times New Roman"/>
          <w:bCs/>
          <w:snapToGrid w:val="0"/>
          <w:color w:val="000000" w:themeColor="text1"/>
          <w:kern w:val="0"/>
          <w:sz w:val="28"/>
          <w:u w:val="single"/>
          <w14:textFill>
            <w14:solidFill>
              <w14:schemeClr w14:val="tx1"/>
            </w14:solidFill>
          </w14:textFill>
        </w:rPr>
        <w:t xml:space="preserve"> </w:t>
      </w:r>
      <w:r>
        <w:rPr>
          <w:rFonts w:ascii="Times New Roman" w:hAnsi="Times New Roman" w:eastAsia="仿宋_GB2312" w:cs="Times New Roman"/>
          <w:bCs/>
          <w:snapToGrid w:val="0"/>
          <w:color w:val="000000" w:themeColor="text1"/>
          <w:kern w:val="0"/>
          <w:sz w:val="28"/>
          <w14:textFill>
            <w14:solidFill>
              <w14:schemeClr w14:val="tx1"/>
            </w14:solidFill>
          </w14:textFill>
        </w:rPr>
        <w:t>套，其他文件：</w:t>
      </w:r>
      <w:r>
        <w:rPr>
          <w:rFonts w:hint="eastAsia" w:ascii="Times New Roman" w:hAnsi="Times New Roman" w:eastAsia="仿宋_GB2312" w:cs="Times New Roman"/>
          <w:bCs/>
          <w:snapToGrid w:val="0"/>
          <w:color w:val="000000" w:themeColor="text1"/>
          <w:kern w:val="0"/>
          <w:sz w:val="28"/>
          <w:u w:val="single"/>
          <w14:textFill>
            <w14:solidFill>
              <w14:schemeClr w14:val="tx1"/>
            </w14:solidFill>
          </w14:textFill>
        </w:rPr>
        <w:t>纸质地形图1套</w:t>
      </w:r>
      <w:r>
        <w:rPr>
          <w:rFonts w:ascii="Times New Roman" w:hAnsi="Times New Roman" w:eastAsia="仿宋_GB2312" w:cs="Times New Roman"/>
          <w:bCs/>
          <w:snapToGrid w:val="0"/>
          <w:color w:val="000000" w:themeColor="text1"/>
          <w:kern w:val="0"/>
          <w:sz w:val="28"/>
          <w14:textFill>
            <w14:solidFill>
              <w14:schemeClr w14:val="tx1"/>
            </w14:solidFill>
          </w14:textFill>
        </w:rPr>
        <w:t>。</w:t>
      </w:r>
    </w:p>
    <w:p>
      <w:pPr>
        <w:spacing w:line="540" w:lineRule="exact"/>
        <w:ind w:firstLine="560" w:firstLineChars="200"/>
        <w:rPr>
          <w:rFonts w:ascii="Times New Roman" w:hAnsi="Times New Roman" w:eastAsia="仿宋_GB2312" w:cs="Times New Roman"/>
          <w:bCs/>
          <w:snapToGrid w:val="0"/>
          <w:color w:val="000000" w:themeColor="text1"/>
          <w:kern w:val="0"/>
          <w:sz w:val="28"/>
          <w14:textFill>
            <w14:solidFill>
              <w14:schemeClr w14:val="tx1"/>
            </w14:solidFill>
          </w14:textFill>
        </w:rPr>
      </w:pPr>
      <w:r>
        <w:rPr>
          <w:rFonts w:ascii="Times New Roman" w:hAnsi="Times New Roman" w:eastAsia="仿宋_GB2312" w:cs="Times New Roman"/>
          <w:bCs/>
          <w:snapToGrid w:val="0"/>
          <w:color w:val="000000" w:themeColor="text1"/>
          <w:kern w:val="0"/>
          <w:sz w:val="28"/>
          <w14:textFill>
            <w14:solidFill>
              <w14:schemeClr w14:val="tx1"/>
            </w14:solidFill>
          </w14:textFill>
        </w:rPr>
        <w:t>6.2正式成果文件（可编辑电子版）于</w:t>
      </w:r>
      <w:r>
        <w:rPr>
          <w:rFonts w:ascii="Times New Roman" w:hAnsi="Times New Roman" w:eastAsia="仿宋_GB2312" w:cs="Times New Roman"/>
          <w:bCs/>
          <w:snapToGrid w:val="0"/>
          <w:color w:val="000000" w:themeColor="text1"/>
          <w:kern w:val="0"/>
          <w:sz w:val="28"/>
          <w:u w:val="single"/>
          <w14:textFill>
            <w14:solidFill>
              <w14:schemeClr w14:val="tx1"/>
            </w14:solidFill>
          </w14:textFill>
        </w:rPr>
        <w:t>工作通知单发出次日起</w:t>
      </w:r>
      <w:r>
        <w:rPr>
          <w:rFonts w:hint="eastAsia" w:ascii="Times New Roman" w:hAnsi="Times New Roman" w:eastAsia="仿宋_GB2312" w:cs="Times New Roman"/>
          <w:bCs/>
          <w:snapToGrid w:val="0"/>
          <w:color w:val="000000" w:themeColor="text1"/>
          <w:kern w:val="0"/>
          <w:sz w:val="28"/>
          <w:u w:val="single"/>
          <w14:textFill>
            <w14:solidFill>
              <w14:schemeClr w14:val="tx1"/>
            </w14:solidFill>
          </w14:textFill>
        </w:rPr>
        <w:t>20</w:t>
      </w:r>
      <w:r>
        <w:rPr>
          <w:rFonts w:ascii="Times New Roman" w:hAnsi="Times New Roman" w:eastAsia="仿宋_GB2312" w:cs="Times New Roman"/>
          <w:bCs/>
          <w:snapToGrid w:val="0"/>
          <w:color w:val="000000" w:themeColor="text1"/>
          <w:kern w:val="0"/>
          <w:sz w:val="28"/>
          <w:u w:val="single"/>
          <w14:textFill>
            <w14:solidFill>
              <w14:schemeClr w14:val="tx1"/>
            </w14:solidFill>
          </w14:textFill>
        </w:rPr>
        <w:t>个日历天内提交</w:t>
      </w:r>
      <w:r>
        <w:rPr>
          <w:rFonts w:ascii="Times New Roman" w:hAnsi="Times New Roman" w:eastAsia="仿宋_GB2312" w:cs="Times New Roman"/>
          <w:bCs/>
          <w:snapToGrid w:val="0"/>
          <w:color w:val="000000" w:themeColor="text1"/>
          <w:kern w:val="0"/>
          <w:sz w:val="28"/>
          <w14:textFill>
            <w14:solidFill>
              <w14:schemeClr w14:val="tx1"/>
            </w14:solidFill>
          </w14:textFill>
        </w:rPr>
        <w:t>。</w:t>
      </w:r>
    </w:p>
    <w:p>
      <w:pPr>
        <w:spacing w:line="540" w:lineRule="exact"/>
        <w:ind w:firstLine="560" w:firstLineChars="200"/>
        <w:rPr>
          <w:rFonts w:ascii="Times New Roman" w:hAnsi="Times New Roman" w:eastAsia="仿宋_GB2312" w:cs="Times New Roman"/>
          <w:bCs/>
          <w:snapToGrid w:val="0"/>
          <w:color w:val="000000" w:themeColor="text1"/>
          <w:kern w:val="0"/>
          <w:sz w:val="28"/>
          <w14:textFill>
            <w14:solidFill>
              <w14:schemeClr w14:val="tx1"/>
            </w14:solidFill>
          </w14:textFill>
        </w:rPr>
      </w:pPr>
      <w:r>
        <w:rPr>
          <w:rFonts w:ascii="Times New Roman" w:hAnsi="Times New Roman" w:eastAsia="仿宋_GB2312" w:cs="Times New Roman"/>
          <w:bCs/>
          <w:snapToGrid w:val="0"/>
          <w:color w:val="000000" w:themeColor="text1"/>
          <w:kern w:val="0"/>
          <w:sz w:val="28"/>
          <w14:textFill>
            <w14:solidFill>
              <w14:schemeClr w14:val="tx1"/>
            </w14:solidFill>
          </w14:textFill>
        </w:rPr>
        <w:t>6.3  提交地点：成都市大安中路65号，四川省交通勘察设计研究院有限公司</w:t>
      </w:r>
      <w:r>
        <w:rPr>
          <w:rFonts w:ascii="Times New Roman" w:hAnsi="Times New Roman" w:eastAsia="仿宋_GB2312" w:cs="Times New Roman"/>
          <w:bCs/>
          <w:snapToGrid w:val="0"/>
          <w:color w:val="000000" w:themeColor="text1"/>
          <w:kern w:val="0"/>
          <w:sz w:val="28"/>
          <w:u w:val="single"/>
          <w14:textFill>
            <w14:solidFill>
              <w14:schemeClr w14:val="tx1"/>
            </w14:solidFill>
          </w14:textFill>
        </w:rPr>
        <w:t>测绘分院</w:t>
      </w:r>
      <w:r>
        <w:rPr>
          <w:rFonts w:ascii="Times New Roman" w:hAnsi="Times New Roman" w:eastAsia="仿宋_GB2312" w:cs="Times New Roman"/>
          <w:bCs/>
          <w:snapToGrid w:val="0"/>
          <w:color w:val="000000" w:themeColor="text1"/>
          <w:kern w:val="0"/>
          <w:sz w:val="28"/>
          <w14:textFill>
            <w14:solidFill>
              <w14:schemeClr w14:val="tx1"/>
            </w14:solidFill>
          </w14:textFill>
        </w:rPr>
        <w:t>办公室。</w:t>
      </w:r>
    </w:p>
    <w:p>
      <w:pPr>
        <w:spacing w:line="540" w:lineRule="exact"/>
        <w:ind w:firstLine="560" w:firstLineChars="200"/>
        <w:rPr>
          <w:ins w:id="82" w:author="  ^O^勿念^O^ " w:date="2024-10-22T14:54:54Z"/>
          <w:rFonts w:ascii="Times New Roman" w:hAnsi="Times New Roman" w:eastAsia="仿宋_GB2312" w:cs="Times New Roman"/>
          <w:bCs/>
          <w:snapToGrid w:val="0"/>
          <w:color w:val="000000" w:themeColor="text1"/>
          <w:kern w:val="0"/>
          <w:sz w:val="28"/>
          <w:highlight w:val="yellow"/>
          <w14:textFill>
            <w14:solidFill>
              <w14:schemeClr w14:val="tx1"/>
            </w14:solidFill>
          </w14:textFill>
        </w:rPr>
      </w:pPr>
      <w:r>
        <w:rPr>
          <w:rFonts w:ascii="Times New Roman" w:hAnsi="Times New Roman" w:eastAsia="仿宋_GB2312" w:cs="Times New Roman"/>
          <w:bCs/>
          <w:snapToGrid w:val="0"/>
          <w:color w:val="000000" w:themeColor="text1"/>
          <w:kern w:val="0"/>
          <w:sz w:val="28"/>
          <w14:textFill>
            <w14:solidFill>
              <w14:schemeClr w14:val="tx1"/>
            </w14:solidFill>
          </w14:textFill>
        </w:rPr>
        <w:t xml:space="preserve">6.4  </w:t>
      </w:r>
      <w:r>
        <w:rPr>
          <w:rFonts w:ascii="Times New Roman" w:hAnsi="Times New Roman" w:eastAsia="仿宋_GB2312" w:cs="Times New Roman"/>
          <w:bCs/>
          <w:snapToGrid w:val="0"/>
          <w:color w:val="000000" w:themeColor="text1"/>
          <w:kern w:val="0"/>
          <w:sz w:val="28"/>
          <w:highlight w:val="none"/>
          <w:rPrChange w:id="83" w:author="  ^O^勿念^O^ " w:date="2024-10-22T14:55:02Z">
            <w:rPr>
              <w:rFonts w:ascii="Times New Roman" w:hAnsi="Times New Roman" w:eastAsia="仿宋_GB2312" w:cs="Times New Roman"/>
              <w:bCs/>
              <w:snapToGrid w:val="0"/>
              <w:color w:val="000000" w:themeColor="text1"/>
              <w:kern w:val="0"/>
              <w:sz w:val="28"/>
              <w:highlight w:val="yellow"/>
              <w14:textFill>
                <w14:solidFill>
                  <w14:schemeClr w14:val="tx1"/>
                </w14:solidFill>
              </w14:textFill>
            </w:rPr>
          </w:rPrChange>
          <w14:textFill>
            <w14:solidFill>
              <w14:schemeClr w14:val="tx1"/>
            </w14:solidFill>
          </w14:textFill>
        </w:rPr>
        <w:t>验收方式和标准：</w:t>
      </w:r>
      <w:del w:id="84" w:author="  ^O^勿念^O^ " w:date="2024-10-22T14:54:22Z">
        <w:r>
          <w:rPr>
            <w:rFonts w:hint="default" w:ascii="Times New Roman" w:hAnsi="Times New Roman" w:eastAsia="仿宋_GB2312" w:cs="Times New Roman"/>
            <w:bCs/>
            <w:snapToGrid w:val="0"/>
            <w:color w:val="000000" w:themeColor="text1"/>
            <w:kern w:val="0"/>
            <w:sz w:val="28"/>
            <w:highlight w:val="none"/>
            <w:u w:val="single"/>
            <w:lang w:val="en-US"/>
            <w:rPrChange w:id="85" w:author="  ^O^勿念^O^ " w:date="2024-10-22T14:55:02Z">
              <w:rPr>
                <w:rFonts w:hint="default" w:ascii="Times New Roman" w:hAnsi="Times New Roman" w:eastAsia="仿宋_GB2312" w:cs="Times New Roman"/>
                <w:bCs/>
                <w:snapToGrid w:val="0"/>
                <w:color w:val="000000" w:themeColor="text1"/>
                <w:kern w:val="0"/>
                <w:sz w:val="28"/>
                <w:highlight w:val="yellow"/>
                <w:u w:val="single"/>
                <w:lang w:val="en-US"/>
                <w14:textFill>
                  <w14:solidFill>
                    <w14:schemeClr w14:val="tx1"/>
                  </w14:solidFill>
                </w14:textFill>
              </w:rPr>
            </w:rPrChange>
            <w14:textFill>
              <w14:solidFill>
                <w14:schemeClr w14:val="tx1"/>
              </w14:solidFill>
            </w14:textFill>
          </w:rPr>
          <w:delText>按照行业规范和标准组织专家验收</w:delText>
        </w:r>
      </w:del>
      <w:ins w:id="86" w:author="  ^O^勿念^O^ " w:date="2024-10-22T14:54:27Z">
        <w:r>
          <w:rPr>
            <w:rFonts w:hint="eastAsia" w:ascii="Times New Roman" w:hAnsi="Times New Roman" w:eastAsia="仿宋_GB2312" w:cs="Times New Roman"/>
            <w:bCs/>
            <w:snapToGrid w:val="0"/>
            <w:color w:val="000000" w:themeColor="text1"/>
            <w:kern w:val="0"/>
            <w:sz w:val="28"/>
            <w:highlight w:val="none"/>
            <w:u w:val="single"/>
            <w:lang w:val="en-US" w:eastAsia="zh-CN"/>
            <w:rPrChange w:id="87" w:author="  ^O^勿念^O^ " w:date="2024-10-22T14:55:02Z">
              <w:rPr>
                <w:rFonts w:hint="eastAsia" w:ascii="Times New Roman" w:hAnsi="Times New Roman" w:eastAsia="仿宋_GB2312" w:cs="Times New Roman"/>
                <w:bCs/>
                <w:snapToGrid w:val="0"/>
                <w:color w:val="000000" w:themeColor="text1"/>
                <w:kern w:val="0"/>
                <w:sz w:val="28"/>
                <w:highlight w:val="yellow"/>
                <w:u w:val="single"/>
                <w:lang w:val="en-US" w:eastAsia="zh-CN"/>
                <w14:textFill>
                  <w14:solidFill>
                    <w14:schemeClr w14:val="tx1"/>
                  </w14:solidFill>
                </w14:textFill>
              </w:rPr>
            </w:rPrChange>
            <w14:textFill>
              <w14:solidFill>
                <w14:schemeClr w14:val="tx1"/>
              </w14:solidFill>
            </w14:textFill>
          </w:rPr>
          <w:t>外部</w:t>
        </w:r>
      </w:ins>
      <w:ins w:id="88" w:author="  ^O^勿念^O^ " w:date="2024-10-22T14:54:31Z">
        <w:r>
          <w:rPr>
            <w:rFonts w:hint="eastAsia" w:ascii="Times New Roman" w:hAnsi="Times New Roman" w:eastAsia="仿宋_GB2312" w:cs="Times New Roman"/>
            <w:bCs/>
            <w:snapToGrid w:val="0"/>
            <w:color w:val="000000" w:themeColor="text1"/>
            <w:kern w:val="0"/>
            <w:sz w:val="28"/>
            <w:highlight w:val="none"/>
            <w:u w:val="single"/>
            <w:lang w:val="en-US" w:eastAsia="zh-CN"/>
            <w:rPrChange w:id="89" w:author="  ^O^勿念^O^ " w:date="2024-10-22T14:55:02Z">
              <w:rPr>
                <w:rFonts w:hint="eastAsia" w:ascii="Times New Roman" w:hAnsi="Times New Roman" w:eastAsia="仿宋_GB2312" w:cs="Times New Roman"/>
                <w:bCs/>
                <w:snapToGrid w:val="0"/>
                <w:color w:val="000000" w:themeColor="text1"/>
                <w:kern w:val="0"/>
                <w:sz w:val="28"/>
                <w:highlight w:val="yellow"/>
                <w:u w:val="single"/>
                <w:lang w:val="en-US" w:eastAsia="zh-CN"/>
                <w14:textFill>
                  <w14:solidFill>
                    <w14:schemeClr w14:val="tx1"/>
                  </w14:solidFill>
                </w14:textFill>
              </w:rPr>
            </w:rPrChange>
            <w14:textFill>
              <w14:solidFill>
                <w14:schemeClr w14:val="tx1"/>
              </w14:solidFill>
            </w14:textFill>
          </w:rPr>
          <w:t>供应</w:t>
        </w:r>
      </w:ins>
      <w:ins w:id="90" w:author="  ^O^勿念^O^ " w:date="2024-10-22T14:54:32Z">
        <w:r>
          <w:rPr>
            <w:rFonts w:hint="eastAsia" w:ascii="Times New Roman" w:hAnsi="Times New Roman" w:eastAsia="仿宋_GB2312" w:cs="Times New Roman"/>
            <w:bCs/>
            <w:snapToGrid w:val="0"/>
            <w:color w:val="000000" w:themeColor="text1"/>
            <w:kern w:val="0"/>
            <w:sz w:val="28"/>
            <w:highlight w:val="none"/>
            <w:u w:val="single"/>
            <w:lang w:val="en-US" w:eastAsia="zh-CN"/>
            <w:rPrChange w:id="91" w:author="  ^O^勿念^O^ " w:date="2024-10-22T14:55:02Z">
              <w:rPr>
                <w:rFonts w:hint="eastAsia" w:ascii="Times New Roman" w:hAnsi="Times New Roman" w:eastAsia="仿宋_GB2312" w:cs="Times New Roman"/>
                <w:bCs/>
                <w:snapToGrid w:val="0"/>
                <w:color w:val="000000" w:themeColor="text1"/>
                <w:kern w:val="0"/>
                <w:sz w:val="28"/>
                <w:highlight w:val="yellow"/>
                <w:u w:val="single"/>
                <w:lang w:val="en-US" w:eastAsia="zh-CN"/>
                <w14:textFill>
                  <w14:solidFill>
                    <w14:schemeClr w14:val="tx1"/>
                  </w14:solidFill>
                </w14:textFill>
              </w:rPr>
            </w:rPrChange>
            <w14:textFill>
              <w14:solidFill>
                <w14:schemeClr w14:val="tx1"/>
              </w14:solidFill>
            </w14:textFill>
          </w:rPr>
          <w:t>验</w:t>
        </w:r>
      </w:ins>
      <w:ins w:id="92" w:author="  ^O^勿念^O^ " w:date="2024-10-22T15:03:30Z">
        <w:r>
          <w:rPr>
            <w:rFonts w:hint="eastAsia" w:ascii="Times New Roman" w:hAnsi="Times New Roman" w:eastAsia="仿宋_GB2312" w:cs="Times New Roman"/>
            <w:bCs/>
            <w:snapToGrid w:val="0"/>
            <w:color w:val="000000" w:themeColor="text1"/>
            <w:kern w:val="0"/>
            <w:sz w:val="28"/>
            <w:highlight w:val="none"/>
            <w:u w:val="single"/>
            <w:lang w:val="en-US" w:eastAsia="zh-CN"/>
            <w14:textFill>
              <w14:solidFill>
                <w14:schemeClr w14:val="tx1"/>
              </w14:solidFill>
            </w14:textFill>
          </w:rPr>
          <w:t>证</w:t>
        </w:r>
      </w:ins>
      <w:ins w:id="93" w:author="  ^O^勿念^O^ " w:date="2024-10-22T14:54:45Z">
        <w:r>
          <w:rPr>
            <w:rFonts w:hint="eastAsia" w:ascii="Times New Roman" w:hAnsi="Times New Roman" w:eastAsia="仿宋_GB2312" w:cs="Times New Roman"/>
            <w:bCs/>
            <w:snapToGrid w:val="0"/>
            <w:color w:val="000000" w:themeColor="text1"/>
            <w:kern w:val="0"/>
            <w:sz w:val="28"/>
            <w:highlight w:val="none"/>
            <w:u w:val="single"/>
            <w:lang w:val="en-US" w:eastAsia="zh-CN"/>
            <w:rPrChange w:id="94" w:author="  ^O^勿念^O^ " w:date="2024-10-22T14:55:02Z">
              <w:rPr>
                <w:rFonts w:hint="eastAsia" w:ascii="Times New Roman" w:hAnsi="Times New Roman" w:eastAsia="仿宋_GB2312" w:cs="Times New Roman"/>
                <w:bCs/>
                <w:snapToGrid w:val="0"/>
                <w:color w:val="000000" w:themeColor="text1"/>
                <w:kern w:val="0"/>
                <w:sz w:val="28"/>
                <w:highlight w:val="yellow"/>
                <w:u w:val="single"/>
                <w:lang w:val="en-US" w:eastAsia="zh-CN"/>
                <w14:textFill>
                  <w14:solidFill>
                    <w14:schemeClr w14:val="tx1"/>
                  </w14:solidFill>
                </w14:textFill>
              </w:rPr>
            </w:rPrChange>
            <w14:textFill>
              <w14:solidFill>
                <w14:schemeClr w14:val="tx1"/>
              </w14:solidFill>
            </w14:textFill>
          </w:rPr>
          <w:t>合格</w:t>
        </w:r>
      </w:ins>
      <w:r>
        <w:rPr>
          <w:rFonts w:ascii="Times New Roman" w:hAnsi="Times New Roman" w:eastAsia="仿宋_GB2312" w:cs="Times New Roman"/>
          <w:bCs/>
          <w:snapToGrid w:val="0"/>
          <w:color w:val="000000" w:themeColor="text1"/>
          <w:kern w:val="0"/>
          <w:sz w:val="28"/>
          <w:highlight w:val="none"/>
          <w:rPrChange w:id="95" w:author="  ^O^勿念^O^ " w:date="2024-10-22T14:55:02Z">
            <w:rPr>
              <w:rFonts w:ascii="Times New Roman" w:hAnsi="Times New Roman" w:eastAsia="仿宋_GB2312" w:cs="Times New Roman"/>
              <w:bCs/>
              <w:snapToGrid w:val="0"/>
              <w:color w:val="000000" w:themeColor="text1"/>
              <w:kern w:val="0"/>
              <w:sz w:val="28"/>
              <w:highlight w:val="yellow"/>
              <w14:textFill>
                <w14:solidFill>
                  <w14:schemeClr w14:val="tx1"/>
                </w14:solidFill>
              </w14:textFill>
            </w:rPr>
          </w:rPrChange>
          <w14:textFill>
            <w14:solidFill>
              <w14:schemeClr w14:val="tx1"/>
            </w14:solidFill>
          </w14:textFill>
        </w:rPr>
        <w:t>。</w:t>
      </w:r>
    </w:p>
    <w:p>
      <w:pPr>
        <w:spacing w:line="540" w:lineRule="exact"/>
        <w:ind w:firstLine="560" w:firstLineChars="200"/>
        <w:rPr>
          <w:del w:id="96" w:author="  ^O^勿念^O^ " w:date="2024-10-22T14:54:52Z"/>
          <w:rFonts w:ascii="Times New Roman" w:hAnsi="Times New Roman" w:eastAsia="仿宋_GB2312" w:cs="Times New Roman"/>
          <w:bCs/>
          <w:snapToGrid w:val="0"/>
          <w:color w:val="000000" w:themeColor="text1"/>
          <w:kern w:val="0"/>
          <w:sz w:val="28"/>
          <w:highlight w:val="yellow"/>
          <w14:textFill>
            <w14:solidFill>
              <w14:schemeClr w14:val="tx1"/>
            </w14:solidFill>
          </w14:textFill>
        </w:rPr>
      </w:pPr>
      <w:del w:id="97" w:author="  ^O^勿念^O^ " w:date="2024-10-22T14:54:52Z">
        <w:r>
          <w:rPr>
            <w:rFonts w:hint="eastAsia" w:ascii="Times New Roman" w:hAnsi="Times New Roman" w:eastAsia="仿宋_GB2312" w:cs="Times New Roman"/>
            <w:bCs/>
            <w:snapToGrid w:val="0"/>
            <w:color w:val="000000" w:themeColor="text1"/>
            <w:kern w:val="0"/>
            <w:sz w:val="28"/>
            <w:highlight w:val="yellow"/>
            <w14:textFill>
              <w14:solidFill>
                <w14:schemeClr w14:val="tx1"/>
              </w14:solidFill>
            </w14:textFill>
          </w:rPr>
          <w:delText>（确定要组织专家验收？如组织专家验收，需有相应的验收文件）</w:delText>
        </w:r>
      </w:del>
    </w:p>
    <w:p>
      <w:pPr>
        <w:spacing w:line="540" w:lineRule="exact"/>
        <w:ind w:firstLine="560" w:firstLineChars="200"/>
        <w:rPr>
          <w:rFonts w:ascii="Times New Roman" w:hAnsi="Times New Roman" w:eastAsia="仿宋_GB2312" w:cs="Times New Roman"/>
          <w:bCs/>
          <w:snapToGrid w:val="0"/>
          <w:color w:val="000000" w:themeColor="text1"/>
          <w:kern w:val="0"/>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6.5  因甲方原因导致工作内容、工作范围或质量标准、数量等发生变化，引起工期延误的，乙方提交成果时间相应顺延。</w:t>
      </w:r>
    </w:p>
    <w:p>
      <w:pPr>
        <w:spacing w:line="540" w:lineRule="exact"/>
        <w:ind w:firstLine="560" w:firstLineChars="200"/>
        <w:rPr>
          <w:rFonts w:ascii="Times New Roman" w:hAnsi="Times New Roman" w:eastAsia="仿宋_GB2312" w:cs="Times New Roman"/>
          <w:bCs/>
          <w:snapToGrid w:val="0"/>
          <w:color w:val="000000" w:themeColor="text1"/>
          <w:kern w:val="0"/>
          <w:sz w:val="28"/>
          <w:u w:val="single"/>
          <w14:textFill>
            <w14:solidFill>
              <w14:schemeClr w14:val="tx1"/>
            </w14:solidFill>
          </w14:textFill>
        </w:rPr>
      </w:pPr>
      <w:r>
        <w:rPr>
          <w:rFonts w:ascii="Times New Roman" w:hAnsi="Times New Roman" w:eastAsia="仿宋_GB2312" w:cs="Times New Roman"/>
          <w:bCs/>
          <w:snapToGrid w:val="0"/>
          <w:color w:val="000000" w:themeColor="text1"/>
          <w:kern w:val="0"/>
          <w:sz w:val="28"/>
          <w14:textFill>
            <w14:solidFill>
              <w14:schemeClr w14:val="tx1"/>
            </w14:solidFill>
          </w14:textFill>
        </w:rPr>
        <w:t>6.6  其他约定：无</w:t>
      </w:r>
    </w:p>
    <w:p>
      <w:pPr>
        <w:spacing w:line="540" w:lineRule="exact"/>
        <w:ind w:firstLine="560" w:firstLineChars="200"/>
        <w:rPr>
          <w:rFonts w:ascii="Times New Roman" w:hAnsi="Times New Roman" w:eastAsia="黑体" w:cs="Times New Roman"/>
          <w:bCs/>
          <w:snapToGrid w:val="0"/>
          <w:color w:val="000000" w:themeColor="text1"/>
          <w:sz w:val="28"/>
          <w14:textFill>
            <w14:solidFill>
              <w14:schemeClr w14:val="tx1"/>
            </w14:solidFill>
          </w14:textFill>
        </w:rPr>
      </w:pPr>
      <w:r>
        <w:rPr>
          <w:rFonts w:ascii="Times New Roman" w:hAnsi="Times New Roman" w:eastAsia="黑体" w:cs="Times New Roman"/>
          <w:bCs/>
          <w:snapToGrid w:val="0"/>
          <w:color w:val="000000" w:themeColor="text1"/>
          <w:sz w:val="28"/>
          <w14:textFill>
            <w14:solidFill>
              <w14:schemeClr w14:val="tx1"/>
            </w14:solidFill>
          </w14:textFill>
        </w:rPr>
        <w:t>第七条  协议价款</w:t>
      </w:r>
    </w:p>
    <w:p>
      <w:pPr>
        <w:spacing w:line="540" w:lineRule="exact"/>
        <w:ind w:firstLine="560" w:firstLineChars="200"/>
        <w:rPr>
          <w:rFonts w:ascii="Times New Roman" w:hAnsi="Times New Roman" w:eastAsia="仿宋_GB2312" w:cs="Times New Roman"/>
          <w:bCs/>
          <w:snapToGrid w:val="0"/>
          <w:kern w:val="0"/>
          <w:sz w:val="28"/>
          <w:szCs w:val="28"/>
          <w:highlight w:val="none"/>
          <w:rPrChange w:id="98" w:author="  ^O^勿念^O^ " w:date="2024-10-22T14:55:22Z">
            <w:rPr>
              <w:rFonts w:ascii="Times New Roman" w:hAnsi="Times New Roman" w:eastAsia="仿宋_GB2312" w:cs="Times New Roman"/>
              <w:bCs/>
              <w:snapToGrid w:val="0"/>
              <w:kern w:val="0"/>
              <w:sz w:val="28"/>
              <w:szCs w:val="28"/>
              <w:highlight w:val="yellow"/>
            </w:rPr>
          </w:rPrChange>
        </w:rPr>
      </w:pPr>
      <w:r>
        <w:rPr>
          <w:rFonts w:ascii="Times New Roman" w:hAnsi="Times New Roman" w:eastAsia="仿宋_GB2312" w:cs="Times New Roman"/>
          <w:bCs/>
          <w:snapToGrid w:val="0"/>
          <w:kern w:val="0"/>
          <w:sz w:val="28"/>
          <w:szCs w:val="28"/>
          <w:highlight w:val="none"/>
          <w:rPrChange w:id="99" w:author="  ^O^勿念^O^ " w:date="2024-10-22T14:55:22Z">
            <w:rPr>
              <w:rFonts w:ascii="Times New Roman" w:hAnsi="Times New Roman" w:eastAsia="仿宋_GB2312" w:cs="Times New Roman"/>
              <w:bCs/>
              <w:snapToGrid w:val="0"/>
              <w:kern w:val="0"/>
              <w:sz w:val="28"/>
              <w:szCs w:val="28"/>
              <w:highlight w:val="yellow"/>
            </w:rPr>
          </w:rPrChange>
        </w:rPr>
        <w:t>7.1 本协议价款计价模式：单价协议。</w:t>
      </w:r>
    </w:p>
    <w:p>
      <w:pPr>
        <w:spacing w:line="540" w:lineRule="exact"/>
        <w:ind w:firstLine="560" w:firstLineChars="200"/>
        <w:rPr>
          <w:rFonts w:ascii="Times New Roman" w:hAnsi="Times New Roman" w:eastAsia="仿宋_GB2312" w:cs="Times New Roman"/>
          <w:bCs/>
          <w:snapToGrid w:val="0"/>
          <w:kern w:val="0"/>
          <w:sz w:val="28"/>
          <w:szCs w:val="28"/>
          <w:highlight w:val="none"/>
          <w:rPrChange w:id="100" w:author="  ^O^勿念^O^ " w:date="2024-10-22T14:55:22Z">
            <w:rPr>
              <w:rFonts w:ascii="Times New Roman" w:hAnsi="Times New Roman" w:eastAsia="仿宋_GB2312" w:cs="Times New Roman"/>
              <w:bCs/>
              <w:snapToGrid w:val="0"/>
              <w:kern w:val="0"/>
              <w:sz w:val="28"/>
              <w:szCs w:val="28"/>
              <w:highlight w:val="yellow"/>
            </w:rPr>
          </w:rPrChange>
        </w:rPr>
      </w:pPr>
      <w:r>
        <w:rPr>
          <w:rFonts w:ascii="Times New Roman" w:hAnsi="Times New Roman" w:eastAsia="仿宋_GB2312" w:cs="Times New Roman"/>
          <w:bCs/>
          <w:snapToGrid w:val="0"/>
          <w:kern w:val="0"/>
          <w:sz w:val="28"/>
          <w:szCs w:val="28"/>
          <w:highlight w:val="none"/>
          <w:rPrChange w:id="101" w:author="  ^O^勿念^O^ " w:date="2024-10-22T14:55:22Z">
            <w:rPr>
              <w:rFonts w:ascii="Times New Roman" w:hAnsi="Times New Roman" w:eastAsia="仿宋_GB2312" w:cs="Times New Roman"/>
              <w:bCs/>
              <w:snapToGrid w:val="0"/>
              <w:kern w:val="0"/>
              <w:sz w:val="28"/>
              <w:szCs w:val="28"/>
              <w:highlight w:val="yellow"/>
            </w:rPr>
          </w:rPrChange>
        </w:rPr>
        <w:t>7.2  价款金额：</w:t>
      </w:r>
    </w:p>
    <w:p>
      <w:pPr>
        <w:spacing w:line="540" w:lineRule="exact"/>
        <w:ind w:firstLine="560" w:firstLineChars="200"/>
        <w:rPr>
          <w:rFonts w:ascii="Times New Roman" w:hAnsi="Times New Roman" w:eastAsia="仿宋_GB2312" w:cs="Times New Roman"/>
          <w:bCs/>
          <w:snapToGrid w:val="0"/>
          <w:kern w:val="0"/>
          <w:sz w:val="28"/>
          <w:highlight w:val="none"/>
          <w:rPrChange w:id="102" w:author="  ^O^勿念^O^ " w:date="2024-10-22T14:55:22Z">
            <w:rPr>
              <w:rFonts w:ascii="Times New Roman" w:hAnsi="Times New Roman" w:eastAsia="仿宋_GB2312" w:cs="Times New Roman"/>
              <w:bCs/>
              <w:snapToGrid w:val="0"/>
              <w:kern w:val="0"/>
              <w:sz w:val="28"/>
              <w:highlight w:val="yellow"/>
            </w:rPr>
          </w:rPrChange>
        </w:rPr>
      </w:pPr>
      <w:r>
        <w:rPr>
          <w:rFonts w:ascii="Times New Roman" w:hAnsi="Times New Roman" w:eastAsia="仿宋_GB2312" w:cs="Times New Roman"/>
          <w:bCs/>
          <w:snapToGrid w:val="0"/>
          <w:kern w:val="0"/>
          <w:sz w:val="28"/>
          <w:szCs w:val="28"/>
          <w:highlight w:val="none"/>
          <w:rPrChange w:id="103" w:author="  ^O^勿念^O^ " w:date="2024-10-22T14:55:22Z">
            <w:rPr>
              <w:rFonts w:ascii="Times New Roman" w:hAnsi="Times New Roman" w:eastAsia="仿宋_GB2312" w:cs="Times New Roman"/>
              <w:bCs/>
              <w:snapToGrid w:val="0"/>
              <w:kern w:val="0"/>
              <w:sz w:val="28"/>
              <w:szCs w:val="28"/>
              <w:highlight w:val="yellow"/>
            </w:rPr>
          </w:rPrChange>
        </w:rPr>
        <w:t>双方商定，本协议的单价见下表。按照预估工作量计算的暂计合同总额为xxx元（大写：人民币xxx整），增值税税率：</w:t>
      </w:r>
      <w:r>
        <w:rPr>
          <w:rFonts w:ascii="Times New Roman" w:hAnsi="Times New Roman" w:eastAsia="仿宋_GB2312" w:cs="Times New Roman"/>
          <w:bCs/>
          <w:snapToGrid w:val="0"/>
          <w:kern w:val="0"/>
          <w:sz w:val="28"/>
          <w:szCs w:val="28"/>
          <w:highlight w:val="none"/>
          <w:rPrChange w:id="104" w:author="  ^O^勿念^O^ " w:date="2024-10-22T14:55:22Z">
            <w:rPr>
              <w:rFonts w:ascii="Times New Roman" w:hAnsi="Times New Roman" w:eastAsia="仿宋_GB2312" w:cs="Times New Roman"/>
              <w:bCs/>
              <w:snapToGrid w:val="0"/>
              <w:kern w:val="0"/>
              <w:sz w:val="28"/>
              <w:szCs w:val="28"/>
              <w:highlight w:val="yellow"/>
            </w:rPr>
          </w:rPrChange>
        </w:rPr>
        <w:sym w:font="Wingdings 2" w:char="00A3"/>
      </w:r>
      <w:r>
        <w:rPr>
          <w:rFonts w:ascii="Times New Roman" w:hAnsi="Times New Roman" w:eastAsia="仿宋_GB2312" w:cs="Times New Roman"/>
          <w:bCs/>
          <w:snapToGrid w:val="0"/>
          <w:kern w:val="0"/>
          <w:sz w:val="28"/>
          <w:szCs w:val="28"/>
          <w:highlight w:val="none"/>
          <w:rPrChange w:id="105" w:author="  ^O^勿念^O^ " w:date="2024-10-22T14:55:22Z">
            <w:rPr>
              <w:rFonts w:ascii="Times New Roman" w:hAnsi="Times New Roman" w:eastAsia="仿宋_GB2312" w:cs="Times New Roman"/>
              <w:bCs/>
              <w:snapToGrid w:val="0"/>
              <w:kern w:val="0"/>
              <w:sz w:val="28"/>
              <w:szCs w:val="28"/>
              <w:highlight w:val="yellow"/>
            </w:rPr>
          </w:rPrChange>
        </w:rPr>
        <w:t>9%、</w:t>
      </w:r>
      <w:r>
        <w:rPr>
          <w:rFonts w:ascii="Times New Roman" w:hAnsi="Times New Roman" w:eastAsia="仿宋_GB2312" w:cs="Times New Roman"/>
          <w:bCs/>
          <w:snapToGrid w:val="0"/>
          <w:kern w:val="0"/>
          <w:sz w:val="28"/>
          <w:szCs w:val="28"/>
          <w:highlight w:val="none"/>
          <w:rPrChange w:id="106" w:author="  ^O^勿念^O^ " w:date="2024-10-22T14:55:22Z">
            <w:rPr>
              <w:rFonts w:ascii="Times New Roman" w:hAnsi="Times New Roman" w:eastAsia="仿宋_GB2312" w:cs="Times New Roman"/>
              <w:bCs/>
              <w:snapToGrid w:val="0"/>
              <w:kern w:val="0"/>
              <w:sz w:val="28"/>
              <w:szCs w:val="28"/>
              <w:highlight w:val="yellow"/>
            </w:rPr>
          </w:rPrChange>
        </w:rPr>
        <w:sym w:font="Wingdings 2" w:char="00A3"/>
      </w:r>
      <w:r>
        <w:rPr>
          <w:rFonts w:ascii="Times New Roman" w:hAnsi="Times New Roman" w:eastAsia="仿宋_GB2312" w:cs="Times New Roman"/>
          <w:bCs/>
          <w:snapToGrid w:val="0"/>
          <w:kern w:val="0"/>
          <w:sz w:val="28"/>
          <w:szCs w:val="28"/>
          <w:highlight w:val="none"/>
          <w:rPrChange w:id="107" w:author="  ^O^勿念^O^ " w:date="2024-10-22T14:55:22Z">
            <w:rPr>
              <w:rFonts w:ascii="Times New Roman" w:hAnsi="Times New Roman" w:eastAsia="仿宋_GB2312" w:cs="Times New Roman"/>
              <w:bCs/>
              <w:snapToGrid w:val="0"/>
              <w:kern w:val="0"/>
              <w:sz w:val="28"/>
              <w:szCs w:val="28"/>
              <w:highlight w:val="yellow"/>
            </w:rPr>
          </w:rPrChange>
        </w:rPr>
        <w:t>6%、</w:t>
      </w:r>
      <w:r>
        <w:rPr>
          <w:rFonts w:ascii="Times New Roman" w:hAnsi="Times New Roman" w:eastAsia="仿宋_GB2312" w:cs="Times New Roman"/>
          <w:bCs/>
          <w:snapToGrid w:val="0"/>
          <w:kern w:val="0"/>
          <w:sz w:val="28"/>
          <w:szCs w:val="28"/>
          <w:highlight w:val="none"/>
          <w:rPrChange w:id="108" w:author="  ^O^勿念^O^ " w:date="2024-10-22T14:55:22Z">
            <w:rPr>
              <w:rFonts w:ascii="Times New Roman" w:hAnsi="Times New Roman" w:eastAsia="仿宋_GB2312" w:cs="Times New Roman"/>
              <w:bCs/>
              <w:snapToGrid w:val="0"/>
              <w:kern w:val="0"/>
              <w:sz w:val="28"/>
              <w:szCs w:val="28"/>
              <w:highlight w:val="yellow"/>
            </w:rPr>
          </w:rPrChange>
        </w:rPr>
        <w:sym w:font="Wingdings 2" w:char="00A3"/>
      </w:r>
      <w:r>
        <w:rPr>
          <w:rFonts w:ascii="Times New Roman" w:hAnsi="Times New Roman" w:eastAsia="仿宋_GB2312" w:cs="Times New Roman"/>
          <w:bCs/>
          <w:snapToGrid w:val="0"/>
          <w:kern w:val="0"/>
          <w:sz w:val="28"/>
          <w:szCs w:val="28"/>
          <w:highlight w:val="none"/>
          <w:rPrChange w:id="109" w:author="  ^O^勿念^O^ " w:date="2024-10-22T14:55:22Z">
            <w:rPr>
              <w:rFonts w:ascii="Times New Roman" w:hAnsi="Times New Roman" w:eastAsia="仿宋_GB2312" w:cs="Times New Roman"/>
              <w:bCs/>
              <w:snapToGrid w:val="0"/>
              <w:kern w:val="0"/>
              <w:sz w:val="28"/>
              <w:szCs w:val="28"/>
              <w:highlight w:val="yellow"/>
            </w:rPr>
          </w:rPrChange>
        </w:rPr>
        <w:t>3%。在合同履约期间，如果因国家政策等变化引起的税率变动，则不含税合同额不变，按调整后的增值税率调整合同总额。</w:t>
      </w:r>
      <w:r>
        <w:rPr>
          <w:rFonts w:ascii="Times New Roman" w:hAnsi="Times New Roman" w:eastAsia="仿宋_GB2312" w:cs="Times New Roman"/>
          <w:bCs/>
          <w:snapToGrid w:val="0"/>
          <w:kern w:val="0"/>
          <w:sz w:val="28"/>
          <w:highlight w:val="none"/>
          <w:rPrChange w:id="110" w:author="  ^O^勿念^O^ " w:date="2024-10-22T14:55:22Z">
            <w:rPr>
              <w:rFonts w:ascii="Times New Roman" w:hAnsi="Times New Roman" w:eastAsia="仿宋_GB2312" w:cs="Times New Roman"/>
              <w:bCs/>
              <w:snapToGrid w:val="0"/>
              <w:kern w:val="0"/>
              <w:sz w:val="28"/>
              <w:highlight w:val="yellow"/>
            </w:rPr>
          </w:rPrChange>
        </w:rPr>
        <w:t>最终结算金额以甲方验收合格的工作量，按协议单价签订结算协议，进行结算。</w:t>
      </w:r>
    </w:p>
    <w:p>
      <w:pPr>
        <w:spacing w:line="540" w:lineRule="exact"/>
        <w:jc w:val="center"/>
        <w:rPr>
          <w:rFonts w:ascii="Times New Roman" w:hAnsi="Times New Roman" w:eastAsia="黑体" w:cs="Times New Roman"/>
          <w:bCs/>
          <w:sz w:val="24"/>
        </w:rPr>
      </w:pPr>
      <w:r>
        <w:rPr>
          <w:rFonts w:ascii="Times New Roman" w:hAnsi="Times New Roman" w:eastAsia="黑体" w:cs="Times New Roman"/>
          <w:bCs/>
          <w:sz w:val="24"/>
        </w:rPr>
        <w:t>单价表</w:t>
      </w:r>
    </w:p>
    <w:tbl>
      <w:tblPr>
        <w:tblStyle w:val="23"/>
        <w:tblW w:w="875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44"/>
        <w:gridCol w:w="2338"/>
        <w:gridCol w:w="1036"/>
        <w:gridCol w:w="1022"/>
        <w:gridCol w:w="844"/>
        <w:gridCol w:w="1205"/>
        <w:gridCol w:w="136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1" w:hRule="atLeast"/>
          <w:tblHeader/>
          <w:jc w:val="center"/>
        </w:trPr>
        <w:tc>
          <w:tcPr>
            <w:tcW w:w="944" w:type="dxa"/>
            <w:tcBorders>
              <w:top w:val="single" w:color="auto" w:sz="12" w:space="0"/>
            </w:tcBorders>
            <w:noWrap/>
            <w:vAlign w:val="center"/>
          </w:tcPr>
          <w:p>
            <w:pPr>
              <w:widowControl/>
              <w:jc w:val="center"/>
              <w:rPr>
                <w:rFonts w:ascii="黑体" w:hAnsi="黑体" w:eastAsia="黑体" w:cs="黑体"/>
                <w:kern w:val="0"/>
                <w:sz w:val="24"/>
                <w:szCs w:val="24"/>
              </w:rPr>
            </w:pPr>
            <w:r>
              <w:rPr>
                <w:rFonts w:hint="eastAsia" w:ascii="黑体" w:hAnsi="黑体" w:eastAsia="黑体" w:cs="黑体"/>
                <w:kern w:val="0"/>
                <w:sz w:val="24"/>
                <w:szCs w:val="24"/>
              </w:rPr>
              <w:t>序号</w:t>
            </w:r>
          </w:p>
        </w:tc>
        <w:tc>
          <w:tcPr>
            <w:tcW w:w="2338" w:type="dxa"/>
            <w:tcBorders>
              <w:top w:val="single" w:color="auto" w:sz="12" w:space="0"/>
            </w:tcBorders>
            <w:vAlign w:val="center"/>
          </w:tcPr>
          <w:p>
            <w:pPr>
              <w:widowControl/>
              <w:jc w:val="center"/>
              <w:rPr>
                <w:rFonts w:ascii="黑体" w:hAnsi="黑体" w:eastAsia="黑体" w:cs="黑体"/>
                <w:kern w:val="0"/>
                <w:sz w:val="24"/>
                <w:szCs w:val="24"/>
              </w:rPr>
            </w:pPr>
            <w:r>
              <w:rPr>
                <w:rFonts w:hint="eastAsia" w:ascii="黑体" w:hAnsi="黑体" w:eastAsia="黑体" w:cs="黑体"/>
                <w:sz w:val="24"/>
                <w:szCs w:val="24"/>
              </w:rPr>
              <w:t>工作内容</w:t>
            </w:r>
          </w:p>
        </w:tc>
        <w:tc>
          <w:tcPr>
            <w:tcW w:w="1036" w:type="dxa"/>
            <w:tcBorders>
              <w:top w:val="single" w:color="auto" w:sz="12" w:space="0"/>
            </w:tcBorders>
            <w:noWrap/>
            <w:vAlign w:val="center"/>
          </w:tcPr>
          <w:p>
            <w:pPr>
              <w:widowControl/>
              <w:jc w:val="center"/>
              <w:rPr>
                <w:rFonts w:ascii="黑体" w:hAnsi="黑体" w:eastAsia="黑体" w:cs="黑体"/>
                <w:kern w:val="0"/>
                <w:sz w:val="24"/>
                <w:szCs w:val="24"/>
              </w:rPr>
            </w:pPr>
            <w:r>
              <w:rPr>
                <w:rFonts w:hint="eastAsia" w:ascii="黑体" w:hAnsi="黑体" w:eastAsia="黑体" w:cs="黑体"/>
                <w:kern w:val="0"/>
                <w:sz w:val="24"/>
                <w:szCs w:val="24"/>
              </w:rPr>
              <w:t>预估工作量</w:t>
            </w:r>
          </w:p>
        </w:tc>
        <w:tc>
          <w:tcPr>
            <w:tcW w:w="1022" w:type="dxa"/>
            <w:tcBorders>
              <w:top w:val="single" w:color="auto" w:sz="12" w:space="0"/>
            </w:tcBorders>
            <w:vAlign w:val="center"/>
          </w:tcPr>
          <w:p>
            <w:pPr>
              <w:widowControl/>
              <w:jc w:val="center"/>
              <w:rPr>
                <w:rFonts w:ascii="黑体" w:hAnsi="黑体" w:eastAsia="黑体" w:cs="黑体"/>
                <w:kern w:val="0"/>
                <w:sz w:val="24"/>
                <w:szCs w:val="24"/>
              </w:rPr>
            </w:pPr>
            <w:r>
              <w:rPr>
                <w:rFonts w:hint="eastAsia" w:ascii="黑体" w:hAnsi="黑体" w:eastAsia="黑体" w:cs="黑体"/>
                <w:kern w:val="0"/>
                <w:sz w:val="24"/>
                <w:szCs w:val="24"/>
              </w:rPr>
              <w:t>不含税单价</w:t>
            </w:r>
          </w:p>
        </w:tc>
        <w:tc>
          <w:tcPr>
            <w:tcW w:w="844" w:type="dxa"/>
            <w:tcBorders>
              <w:top w:val="single" w:color="auto" w:sz="12" w:space="0"/>
            </w:tcBorders>
            <w:vAlign w:val="center"/>
          </w:tcPr>
          <w:p>
            <w:pPr>
              <w:widowControl/>
              <w:jc w:val="center"/>
              <w:rPr>
                <w:rFonts w:ascii="黑体" w:hAnsi="黑体" w:eastAsia="黑体" w:cs="黑体"/>
                <w:kern w:val="0"/>
                <w:sz w:val="24"/>
                <w:szCs w:val="24"/>
              </w:rPr>
            </w:pPr>
            <w:r>
              <w:rPr>
                <w:rFonts w:hint="eastAsia" w:ascii="黑体" w:hAnsi="黑体" w:eastAsia="黑体" w:cs="黑体"/>
                <w:kern w:val="0"/>
                <w:sz w:val="24"/>
                <w:szCs w:val="24"/>
              </w:rPr>
              <w:t>税率</w:t>
            </w:r>
          </w:p>
        </w:tc>
        <w:tc>
          <w:tcPr>
            <w:tcW w:w="1205" w:type="dxa"/>
            <w:tcBorders>
              <w:top w:val="single" w:color="auto" w:sz="12" w:space="0"/>
            </w:tcBorders>
            <w:vAlign w:val="center"/>
          </w:tcPr>
          <w:p>
            <w:pPr>
              <w:widowControl/>
              <w:jc w:val="center"/>
              <w:rPr>
                <w:rFonts w:ascii="黑体" w:hAnsi="黑体" w:eastAsia="黑体" w:cs="黑体"/>
                <w:kern w:val="0"/>
                <w:sz w:val="24"/>
                <w:szCs w:val="24"/>
              </w:rPr>
            </w:pPr>
            <w:r>
              <w:rPr>
                <w:rFonts w:hint="eastAsia" w:ascii="黑体" w:hAnsi="黑体" w:eastAsia="黑体" w:cs="黑体"/>
                <w:kern w:val="0"/>
                <w:sz w:val="24"/>
                <w:szCs w:val="24"/>
              </w:rPr>
              <w:t>含税单价</w:t>
            </w:r>
          </w:p>
        </w:tc>
        <w:tc>
          <w:tcPr>
            <w:tcW w:w="1368" w:type="dxa"/>
            <w:tcBorders>
              <w:top w:val="single" w:color="auto" w:sz="12" w:space="0"/>
            </w:tcBorders>
            <w:vAlign w:val="center"/>
          </w:tcPr>
          <w:p>
            <w:pPr>
              <w:widowControl/>
              <w:jc w:val="center"/>
              <w:rPr>
                <w:rFonts w:ascii="黑体" w:hAnsi="黑体" w:eastAsia="黑体" w:cs="黑体"/>
                <w:kern w:val="0"/>
                <w:sz w:val="24"/>
                <w:szCs w:val="24"/>
              </w:rPr>
            </w:pPr>
            <w:r>
              <w:rPr>
                <w:rFonts w:hint="eastAsia" w:ascii="黑体" w:hAnsi="黑体" w:eastAsia="黑体" w:cs="黑体"/>
                <w:kern w:val="0"/>
                <w:sz w:val="24"/>
                <w:szCs w:val="24"/>
              </w:rPr>
              <w:t>价税合计（元）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944" w:type="dxa"/>
            <w:noWrap/>
            <w:vAlign w:val="center"/>
          </w:tcPr>
          <w:p>
            <w:pPr>
              <w:widowControl/>
              <w:jc w:val="center"/>
              <w:rPr>
                <w:rFonts w:eastAsia="仿宋_GB2312"/>
                <w:kern w:val="0"/>
                <w:sz w:val="24"/>
                <w:szCs w:val="24"/>
              </w:rPr>
            </w:pPr>
            <w:r>
              <w:rPr>
                <w:rFonts w:eastAsia="仿宋_GB2312"/>
                <w:kern w:val="0"/>
                <w:sz w:val="24"/>
                <w:szCs w:val="24"/>
              </w:rPr>
              <w:t>1</w:t>
            </w:r>
          </w:p>
        </w:tc>
        <w:tc>
          <w:tcPr>
            <w:tcW w:w="2338" w:type="dxa"/>
            <w:noWrap/>
            <w:vAlign w:val="center"/>
          </w:tcPr>
          <w:p>
            <w:pPr>
              <w:widowControl/>
              <w:jc w:val="center"/>
              <w:rPr>
                <w:rFonts w:eastAsia="仿宋_GB2312"/>
                <w:color w:val="FF6600"/>
                <w:sz w:val="24"/>
                <w:szCs w:val="24"/>
              </w:rPr>
            </w:pPr>
          </w:p>
        </w:tc>
        <w:tc>
          <w:tcPr>
            <w:tcW w:w="1036" w:type="dxa"/>
            <w:noWrap/>
            <w:vAlign w:val="center"/>
          </w:tcPr>
          <w:p>
            <w:pPr>
              <w:widowControl/>
              <w:jc w:val="center"/>
              <w:rPr>
                <w:rFonts w:eastAsia="仿宋_GB2312"/>
                <w:b/>
                <w:color w:val="FF6600"/>
                <w:kern w:val="0"/>
                <w:sz w:val="24"/>
                <w:szCs w:val="24"/>
                <w:u w:val="single"/>
              </w:rPr>
            </w:pPr>
          </w:p>
        </w:tc>
        <w:tc>
          <w:tcPr>
            <w:tcW w:w="1022" w:type="dxa"/>
            <w:vAlign w:val="center"/>
          </w:tcPr>
          <w:p>
            <w:pPr>
              <w:widowControl/>
              <w:jc w:val="center"/>
              <w:rPr>
                <w:rFonts w:eastAsia="仿宋_GB2312"/>
                <w:b/>
                <w:color w:val="FF6600"/>
                <w:kern w:val="0"/>
                <w:sz w:val="28"/>
                <w:szCs w:val="28"/>
                <w:u w:val="single"/>
              </w:rPr>
            </w:pPr>
          </w:p>
        </w:tc>
        <w:tc>
          <w:tcPr>
            <w:tcW w:w="844" w:type="dxa"/>
            <w:vAlign w:val="center"/>
          </w:tcPr>
          <w:p>
            <w:pPr>
              <w:widowControl/>
              <w:jc w:val="center"/>
              <w:rPr>
                <w:rFonts w:eastAsia="仿宋_GB2312"/>
                <w:b/>
                <w:color w:val="FF6600"/>
                <w:kern w:val="0"/>
                <w:sz w:val="28"/>
                <w:szCs w:val="28"/>
                <w:u w:val="single"/>
              </w:rPr>
            </w:pPr>
          </w:p>
        </w:tc>
        <w:tc>
          <w:tcPr>
            <w:tcW w:w="1205" w:type="dxa"/>
            <w:vAlign w:val="center"/>
          </w:tcPr>
          <w:p>
            <w:pPr>
              <w:widowControl/>
              <w:jc w:val="center"/>
              <w:rPr>
                <w:rFonts w:eastAsia="仿宋_GB2312"/>
                <w:b/>
                <w:color w:val="FF6600"/>
                <w:kern w:val="0"/>
                <w:sz w:val="28"/>
                <w:szCs w:val="28"/>
                <w:u w:val="single"/>
              </w:rPr>
            </w:pPr>
          </w:p>
        </w:tc>
        <w:tc>
          <w:tcPr>
            <w:tcW w:w="1368" w:type="dxa"/>
            <w:vAlign w:val="center"/>
          </w:tcPr>
          <w:p>
            <w:pPr>
              <w:widowControl/>
              <w:jc w:val="center"/>
              <w:rPr>
                <w:rFonts w:eastAsia="仿宋_GB2312"/>
                <w:b/>
                <w:color w:val="FF6600"/>
                <w:kern w:val="0"/>
                <w:sz w:val="28"/>
                <w:szCs w:val="28"/>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709" w:hRule="atLeast"/>
          <w:jc w:val="center"/>
        </w:trPr>
        <w:tc>
          <w:tcPr>
            <w:tcW w:w="944" w:type="dxa"/>
            <w:noWrap/>
            <w:vAlign w:val="center"/>
          </w:tcPr>
          <w:p>
            <w:pPr>
              <w:widowControl/>
              <w:jc w:val="center"/>
              <w:rPr>
                <w:rFonts w:eastAsia="仿宋_GB2312"/>
                <w:kern w:val="0"/>
                <w:sz w:val="24"/>
                <w:szCs w:val="24"/>
              </w:rPr>
            </w:pPr>
            <w:r>
              <w:rPr>
                <w:rFonts w:eastAsia="仿宋_GB2312"/>
                <w:kern w:val="0"/>
                <w:sz w:val="24"/>
                <w:szCs w:val="24"/>
              </w:rPr>
              <w:t>2</w:t>
            </w:r>
          </w:p>
        </w:tc>
        <w:tc>
          <w:tcPr>
            <w:tcW w:w="2338" w:type="dxa"/>
            <w:noWrap/>
            <w:vAlign w:val="center"/>
          </w:tcPr>
          <w:p>
            <w:pPr>
              <w:widowControl/>
              <w:jc w:val="center"/>
              <w:rPr>
                <w:rFonts w:eastAsia="仿宋_GB2312"/>
                <w:color w:val="FF6600"/>
                <w:sz w:val="24"/>
                <w:szCs w:val="24"/>
              </w:rPr>
            </w:pPr>
          </w:p>
        </w:tc>
        <w:tc>
          <w:tcPr>
            <w:tcW w:w="1036" w:type="dxa"/>
            <w:noWrap/>
            <w:vAlign w:val="center"/>
          </w:tcPr>
          <w:p>
            <w:pPr>
              <w:widowControl/>
              <w:jc w:val="center"/>
              <w:rPr>
                <w:rFonts w:eastAsia="仿宋_GB2312"/>
                <w:b/>
                <w:color w:val="FF6600"/>
                <w:kern w:val="0"/>
                <w:sz w:val="24"/>
                <w:szCs w:val="24"/>
                <w:u w:val="single"/>
              </w:rPr>
            </w:pPr>
          </w:p>
        </w:tc>
        <w:tc>
          <w:tcPr>
            <w:tcW w:w="1022" w:type="dxa"/>
            <w:vAlign w:val="center"/>
          </w:tcPr>
          <w:p>
            <w:pPr>
              <w:widowControl/>
              <w:jc w:val="center"/>
              <w:rPr>
                <w:rFonts w:eastAsia="仿宋_GB2312"/>
                <w:b/>
                <w:color w:val="FF6600"/>
                <w:kern w:val="0"/>
                <w:sz w:val="28"/>
                <w:szCs w:val="28"/>
                <w:u w:val="single"/>
              </w:rPr>
            </w:pPr>
          </w:p>
        </w:tc>
        <w:tc>
          <w:tcPr>
            <w:tcW w:w="844" w:type="dxa"/>
            <w:vAlign w:val="center"/>
          </w:tcPr>
          <w:p>
            <w:pPr>
              <w:widowControl/>
              <w:jc w:val="center"/>
              <w:rPr>
                <w:rFonts w:eastAsia="仿宋_GB2312"/>
                <w:b/>
                <w:color w:val="FF6600"/>
                <w:kern w:val="0"/>
                <w:sz w:val="28"/>
                <w:szCs w:val="28"/>
                <w:u w:val="single"/>
              </w:rPr>
            </w:pPr>
          </w:p>
        </w:tc>
        <w:tc>
          <w:tcPr>
            <w:tcW w:w="1205" w:type="dxa"/>
            <w:vAlign w:val="center"/>
          </w:tcPr>
          <w:p>
            <w:pPr>
              <w:widowControl/>
              <w:jc w:val="center"/>
              <w:rPr>
                <w:rFonts w:eastAsia="仿宋_GB2312"/>
                <w:b/>
                <w:color w:val="FF6600"/>
                <w:kern w:val="0"/>
                <w:sz w:val="28"/>
                <w:szCs w:val="28"/>
                <w:u w:val="single"/>
              </w:rPr>
            </w:pPr>
          </w:p>
        </w:tc>
        <w:tc>
          <w:tcPr>
            <w:tcW w:w="1368" w:type="dxa"/>
            <w:vAlign w:val="center"/>
          </w:tcPr>
          <w:p>
            <w:pPr>
              <w:widowControl/>
              <w:jc w:val="center"/>
              <w:rPr>
                <w:rFonts w:eastAsia="仿宋_GB2312"/>
                <w:b/>
                <w:color w:val="FF6600"/>
                <w:kern w:val="0"/>
                <w:sz w:val="28"/>
                <w:szCs w:val="28"/>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709" w:hRule="atLeast"/>
          <w:jc w:val="center"/>
        </w:trPr>
        <w:tc>
          <w:tcPr>
            <w:tcW w:w="944" w:type="dxa"/>
            <w:noWrap/>
            <w:vAlign w:val="center"/>
          </w:tcPr>
          <w:p>
            <w:pPr>
              <w:widowControl/>
              <w:jc w:val="center"/>
              <w:rPr>
                <w:rFonts w:eastAsia="仿宋_GB2312"/>
                <w:kern w:val="0"/>
                <w:sz w:val="24"/>
                <w:szCs w:val="24"/>
              </w:rPr>
            </w:pPr>
            <w:r>
              <w:rPr>
                <w:rFonts w:eastAsia="仿宋_GB2312"/>
                <w:kern w:val="0"/>
                <w:sz w:val="24"/>
                <w:szCs w:val="24"/>
              </w:rPr>
              <w:t>3</w:t>
            </w:r>
          </w:p>
        </w:tc>
        <w:tc>
          <w:tcPr>
            <w:tcW w:w="2338" w:type="dxa"/>
            <w:noWrap/>
            <w:vAlign w:val="center"/>
          </w:tcPr>
          <w:p>
            <w:pPr>
              <w:widowControl/>
              <w:jc w:val="center"/>
              <w:rPr>
                <w:rFonts w:eastAsia="仿宋_GB2312"/>
                <w:color w:val="FF6600"/>
                <w:sz w:val="24"/>
                <w:szCs w:val="24"/>
              </w:rPr>
            </w:pPr>
          </w:p>
        </w:tc>
        <w:tc>
          <w:tcPr>
            <w:tcW w:w="1036" w:type="dxa"/>
            <w:noWrap/>
            <w:vAlign w:val="center"/>
          </w:tcPr>
          <w:p>
            <w:pPr>
              <w:widowControl/>
              <w:jc w:val="center"/>
              <w:rPr>
                <w:rFonts w:eastAsia="仿宋_GB2312"/>
                <w:b/>
                <w:color w:val="FF6600"/>
                <w:kern w:val="0"/>
                <w:sz w:val="24"/>
                <w:szCs w:val="24"/>
                <w:u w:val="single"/>
              </w:rPr>
            </w:pPr>
          </w:p>
        </w:tc>
        <w:tc>
          <w:tcPr>
            <w:tcW w:w="1022" w:type="dxa"/>
            <w:vAlign w:val="center"/>
          </w:tcPr>
          <w:p>
            <w:pPr>
              <w:widowControl/>
              <w:jc w:val="center"/>
              <w:rPr>
                <w:rFonts w:eastAsia="仿宋_GB2312"/>
                <w:b/>
                <w:color w:val="FF6600"/>
                <w:kern w:val="0"/>
                <w:sz w:val="28"/>
                <w:szCs w:val="28"/>
                <w:u w:val="single"/>
              </w:rPr>
            </w:pPr>
          </w:p>
        </w:tc>
        <w:tc>
          <w:tcPr>
            <w:tcW w:w="844" w:type="dxa"/>
            <w:vAlign w:val="center"/>
          </w:tcPr>
          <w:p>
            <w:pPr>
              <w:widowControl/>
              <w:jc w:val="center"/>
              <w:rPr>
                <w:rFonts w:eastAsia="仿宋_GB2312"/>
                <w:b/>
                <w:color w:val="FF6600"/>
                <w:kern w:val="0"/>
                <w:sz w:val="28"/>
                <w:szCs w:val="28"/>
                <w:u w:val="single"/>
              </w:rPr>
            </w:pPr>
          </w:p>
        </w:tc>
        <w:tc>
          <w:tcPr>
            <w:tcW w:w="1205" w:type="dxa"/>
            <w:vAlign w:val="center"/>
          </w:tcPr>
          <w:p>
            <w:pPr>
              <w:widowControl/>
              <w:jc w:val="center"/>
              <w:rPr>
                <w:rFonts w:eastAsia="仿宋_GB2312"/>
                <w:b/>
                <w:color w:val="FF6600"/>
                <w:kern w:val="0"/>
                <w:sz w:val="28"/>
                <w:szCs w:val="28"/>
                <w:u w:val="single"/>
              </w:rPr>
            </w:pPr>
          </w:p>
        </w:tc>
        <w:tc>
          <w:tcPr>
            <w:tcW w:w="1368" w:type="dxa"/>
            <w:vAlign w:val="center"/>
          </w:tcPr>
          <w:p>
            <w:pPr>
              <w:widowControl/>
              <w:jc w:val="center"/>
              <w:rPr>
                <w:rFonts w:eastAsia="仿宋_GB2312"/>
                <w:b/>
                <w:color w:val="FF6600"/>
                <w:kern w:val="0"/>
                <w:sz w:val="28"/>
                <w:szCs w:val="28"/>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944" w:type="dxa"/>
            <w:noWrap/>
            <w:vAlign w:val="center"/>
          </w:tcPr>
          <w:p>
            <w:pPr>
              <w:widowControl/>
              <w:jc w:val="center"/>
              <w:rPr>
                <w:rFonts w:eastAsia="仿宋_GB2312"/>
                <w:kern w:val="0"/>
                <w:sz w:val="24"/>
                <w:szCs w:val="24"/>
              </w:rPr>
            </w:pPr>
            <w:r>
              <w:rPr>
                <w:rFonts w:eastAsia="仿宋_GB2312"/>
                <w:kern w:val="0"/>
                <w:sz w:val="24"/>
                <w:szCs w:val="24"/>
              </w:rPr>
              <w:t>4</w:t>
            </w:r>
          </w:p>
        </w:tc>
        <w:tc>
          <w:tcPr>
            <w:tcW w:w="2338" w:type="dxa"/>
            <w:noWrap/>
            <w:vAlign w:val="center"/>
          </w:tcPr>
          <w:p>
            <w:pPr>
              <w:widowControl/>
              <w:jc w:val="center"/>
              <w:rPr>
                <w:rFonts w:eastAsia="仿宋_GB2312"/>
                <w:color w:val="FF6600"/>
                <w:sz w:val="24"/>
                <w:szCs w:val="24"/>
              </w:rPr>
            </w:pPr>
          </w:p>
        </w:tc>
        <w:tc>
          <w:tcPr>
            <w:tcW w:w="1036" w:type="dxa"/>
            <w:noWrap/>
            <w:vAlign w:val="center"/>
          </w:tcPr>
          <w:p>
            <w:pPr>
              <w:widowControl/>
              <w:jc w:val="center"/>
              <w:rPr>
                <w:rFonts w:eastAsia="仿宋_GB2312"/>
                <w:b/>
                <w:color w:val="FF6600"/>
                <w:kern w:val="0"/>
                <w:sz w:val="24"/>
                <w:szCs w:val="24"/>
                <w:u w:val="single"/>
              </w:rPr>
            </w:pPr>
          </w:p>
        </w:tc>
        <w:tc>
          <w:tcPr>
            <w:tcW w:w="1022" w:type="dxa"/>
            <w:vAlign w:val="center"/>
          </w:tcPr>
          <w:p>
            <w:pPr>
              <w:widowControl/>
              <w:jc w:val="center"/>
              <w:rPr>
                <w:rFonts w:eastAsia="仿宋_GB2312"/>
                <w:b/>
                <w:color w:val="FF6600"/>
                <w:kern w:val="0"/>
                <w:sz w:val="28"/>
                <w:szCs w:val="28"/>
                <w:u w:val="single"/>
              </w:rPr>
            </w:pPr>
          </w:p>
        </w:tc>
        <w:tc>
          <w:tcPr>
            <w:tcW w:w="844" w:type="dxa"/>
            <w:vAlign w:val="center"/>
          </w:tcPr>
          <w:p>
            <w:pPr>
              <w:widowControl/>
              <w:jc w:val="center"/>
              <w:rPr>
                <w:rFonts w:eastAsia="仿宋_GB2312"/>
                <w:b/>
                <w:color w:val="FF6600"/>
                <w:kern w:val="0"/>
                <w:sz w:val="28"/>
                <w:szCs w:val="28"/>
                <w:u w:val="single"/>
              </w:rPr>
            </w:pPr>
          </w:p>
        </w:tc>
        <w:tc>
          <w:tcPr>
            <w:tcW w:w="1205" w:type="dxa"/>
            <w:vAlign w:val="center"/>
          </w:tcPr>
          <w:p>
            <w:pPr>
              <w:widowControl/>
              <w:jc w:val="center"/>
              <w:rPr>
                <w:rFonts w:eastAsia="仿宋_GB2312"/>
                <w:b/>
                <w:color w:val="FF6600"/>
                <w:kern w:val="0"/>
                <w:sz w:val="28"/>
                <w:szCs w:val="28"/>
                <w:u w:val="single"/>
              </w:rPr>
            </w:pPr>
          </w:p>
        </w:tc>
        <w:tc>
          <w:tcPr>
            <w:tcW w:w="1368" w:type="dxa"/>
            <w:vAlign w:val="center"/>
          </w:tcPr>
          <w:p>
            <w:pPr>
              <w:widowControl/>
              <w:jc w:val="center"/>
              <w:rPr>
                <w:rFonts w:eastAsia="仿宋_GB2312"/>
                <w:b/>
                <w:color w:val="FF6600"/>
                <w:kern w:val="0"/>
                <w:sz w:val="28"/>
                <w:szCs w:val="28"/>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944" w:type="dxa"/>
            <w:vAlign w:val="center"/>
          </w:tcPr>
          <w:p>
            <w:pPr>
              <w:widowControl/>
              <w:jc w:val="center"/>
              <w:rPr>
                <w:rFonts w:eastAsia="仿宋_GB2312"/>
                <w:kern w:val="0"/>
                <w:sz w:val="24"/>
                <w:szCs w:val="24"/>
              </w:rPr>
            </w:pPr>
            <w:r>
              <w:rPr>
                <w:rFonts w:eastAsia="仿宋_GB2312"/>
                <w:kern w:val="0"/>
                <w:sz w:val="24"/>
                <w:szCs w:val="24"/>
              </w:rPr>
              <w:t>合计</w:t>
            </w:r>
          </w:p>
        </w:tc>
        <w:tc>
          <w:tcPr>
            <w:tcW w:w="2338" w:type="dxa"/>
            <w:vAlign w:val="center"/>
          </w:tcPr>
          <w:p>
            <w:pPr>
              <w:widowControl/>
              <w:jc w:val="center"/>
              <w:rPr>
                <w:rFonts w:eastAsia="仿宋_GB2312"/>
                <w:kern w:val="0"/>
                <w:sz w:val="24"/>
                <w:szCs w:val="24"/>
              </w:rPr>
            </w:pPr>
          </w:p>
        </w:tc>
        <w:tc>
          <w:tcPr>
            <w:tcW w:w="1036" w:type="dxa"/>
            <w:noWrap/>
            <w:vAlign w:val="center"/>
          </w:tcPr>
          <w:p>
            <w:pPr>
              <w:widowControl/>
              <w:jc w:val="center"/>
              <w:rPr>
                <w:rFonts w:eastAsia="仿宋_GB2312"/>
                <w:kern w:val="0"/>
                <w:sz w:val="24"/>
                <w:szCs w:val="24"/>
              </w:rPr>
            </w:pPr>
          </w:p>
        </w:tc>
        <w:tc>
          <w:tcPr>
            <w:tcW w:w="1022" w:type="dxa"/>
            <w:vAlign w:val="center"/>
          </w:tcPr>
          <w:p>
            <w:pPr>
              <w:widowControl/>
              <w:jc w:val="center"/>
              <w:rPr>
                <w:rFonts w:eastAsia="仿宋_GB2312"/>
                <w:kern w:val="0"/>
                <w:sz w:val="28"/>
                <w:szCs w:val="28"/>
              </w:rPr>
            </w:pPr>
          </w:p>
        </w:tc>
        <w:tc>
          <w:tcPr>
            <w:tcW w:w="844" w:type="dxa"/>
            <w:vAlign w:val="center"/>
          </w:tcPr>
          <w:p>
            <w:pPr>
              <w:widowControl/>
              <w:jc w:val="center"/>
              <w:rPr>
                <w:rFonts w:eastAsia="仿宋_GB2312"/>
                <w:b/>
                <w:color w:val="FF6600"/>
                <w:kern w:val="0"/>
                <w:sz w:val="28"/>
                <w:szCs w:val="28"/>
                <w:u w:val="single"/>
              </w:rPr>
            </w:pPr>
          </w:p>
        </w:tc>
        <w:tc>
          <w:tcPr>
            <w:tcW w:w="1205" w:type="dxa"/>
            <w:vAlign w:val="center"/>
          </w:tcPr>
          <w:p>
            <w:pPr>
              <w:widowControl/>
              <w:jc w:val="center"/>
              <w:rPr>
                <w:rFonts w:eastAsia="仿宋_GB2312"/>
                <w:b/>
                <w:color w:val="FF6600"/>
                <w:kern w:val="0"/>
                <w:sz w:val="28"/>
                <w:szCs w:val="28"/>
                <w:u w:val="single"/>
              </w:rPr>
            </w:pPr>
          </w:p>
        </w:tc>
        <w:tc>
          <w:tcPr>
            <w:tcW w:w="1368" w:type="dxa"/>
            <w:vAlign w:val="center"/>
          </w:tcPr>
          <w:p>
            <w:pPr>
              <w:widowControl/>
              <w:jc w:val="center"/>
              <w:rPr>
                <w:rFonts w:eastAsia="仿宋_GB2312"/>
                <w:b/>
                <w:color w:val="FF6600"/>
                <w:kern w:val="0"/>
                <w:sz w:val="28"/>
                <w:szCs w:val="28"/>
                <w:u w:val="single"/>
              </w:rPr>
            </w:pPr>
          </w:p>
        </w:tc>
      </w:tr>
    </w:tbl>
    <w:p>
      <w:pPr>
        <w:spacing w:line="540" w:lineRule="exact"/>
        <w:ind w:firstLine="560" w:firstLineChars="200"/>
        <w:rPr>
          <w:ins w:id="111" w:author="  ^O^勿念^O^ " w:date="2024-10-22T14:56:57Z"/>
          <w:rFonts w:hint="eastAsia" w:ascii="Times New Roman" w:hAnsi="Times New Roman" w:eastAsia="仿宋_GB2312" w:cs="Times New Roman"/>
          <w:bCs/>
          <w:snapToGrid w:val="0"/>
          <w:color w:val="000000" w:themeColor="text1"/>
          <w:kern w:val="0"/>
          <w:sz w:val="28"/>
          <w14:textFill>
            <w14:solidFill>
              <w14:schemeClr w14:val="tx1"/>
            </w14:solidFill>
          </w14:textFill>
        </w:rPr>
      </w:pPr>
      <w:r>
        <w:rPr>
          <w:rFonts w:ascii="Times New Roman" w:hAnsi="Times New Roman" w:eastAsia="仿宋_GB2312" w:cs="Times New Roman"/>
          <w:bCs/>
          <w:snapToGrid w:val="0"/>
          <w:color w:val="000000" w:themeColor="text1"/>
          <w:kern w:val="0"/>
          <w:sz w:val="28"/>
          <w14:textFill>
            <w14:solidFill>
              <w14:schemeClr w14:val="tx1"/>
            </w14:solidFill>
          </w14:textFill>
        </w:rPr>
        <w:t xml:space="preserve">7.3  </w:t>
      </w:r>
      <w:r>
        <w:rPr>
          <w:rFonts w:ascii="Times New Roman" w:hAnsi="Times New Roman" w:eastAsia="仿宋_GB2312" w:cs="Times New Roman"/>
          <w:bCs/>
          <w:snapToGrid w:val="0"/>
          <w:color w:val="000000" w:themeColor="text1"/>
          <w:sz w:val="28"/>
          <w14:textFill>
            <w14:solidFill>
              <w14:schemeClr w14:val="tx1"/>
            </w14:solidFill>
          </w14:textFill>
        </w:rPr>
        <w:t>本协议价款包括且不限于完成本劳务工作</w:t>
      </w:r>
      <w:r>
        <w:rPr>
          <w:rFonts w:ascii="Times New Roman" w:hAnsi="Times New Roman" w:eastAsia="仿宋_GB2312" w:cs="Times New Roman"/>
          <w:bCs/>
          <w:snapToGrid w:val="0"/>
          <w:color w:val="000000" w:themeColor="text1"/>
          <w:kern w:val="0"/>
          <w:sz w:val="28"/>
          <w14:textFill>
            <w14:solidFill>
              <w14:schemeClr w14:val="tx1"/>
            </w14:solidFill>
          </w14:textFill>
        </w:rPr>
        <w:t>内容及其附属工作、辅助工作、缺陷完善工作等发生的所有</w:t>
      </w:r>
      <w:ins w:id="112" w:author="  ^O^勿念^O^ " w:date="2024-10-22T14:56:51Z">
        <w:r>
          <w:rPr>
            <w:rFonts w:hint="eastAsia" w:ascii="Times New Roman" w:hAnsi="Times New Roman" w:eastAsia="仿宋_GB2312" w:cs="Times New Roman"/>
            <w:bCs/>
            <w:snapToGrid w:val="0"/>
            <w:color w:val="000000" w:themeColor="text1"/>
            <w:kern w:val="0"/>
            <w:sz w:val="28"/>
            <w14:textFill>
              <w14:solidFill>
                <w14:schemeClr w14:val="tx1"/>
              </w14:solidFill>
            </w14:textFill>
          </w:rPr>
          <w:t>包括但不限于测量任务、施工设备、材料、人工、安全文明施工、进出场、修路、搬家、管理、利润、风险、税金等和政策性文件规定的所有费用；</w:t>
        </w:r>
      </w:ins>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7.4  乙方每次申请支付时，均应向甲方出具无拖欠民工工资承诺</w:t>
      </w:r>
      <w:r>
        <w:rPr>
          <w:rFonts w:hint="eastAsia" w:ascii="Times New Roman" w:hAnsi="Times New Roman" w:eastAsia="仿宋_GB2312" w:cs="Times New Roman"/>
          <w:bCs/>
          <w:snapToGrid w:val="0"/>
          <w:color w:val="000000" w:themeColor="text1"/>
          <w:sz w:val="28"/>
          <w14:textFill>
            <w14:solidFill>
              <w14:schemeClr w14:val="tx1"/>
            </w14:solidFill>
          </w14:textFill>
        </w:rPr>
        <w:t>书</w:t>
      </w:r>
      <w:r>
        <w:rPr>
          <w:rFonts w:ascii="Times New Roman" w:hAnsi="Times New Roman" w:eastAsia="仿宋_GB2312" w:cs="Times New Roman"/>
          <w:bCs/>
          <w:snapToGrid w:val="0"/>
          <w:color w:val="000000" w:themeColor="text1"/>
          <w:sz w:val="28"/>
          <w14:textFill>
            <w14:solidFill>
              <w14:schemeClr w14:val="tx1"/>
            </w14:solidFill>
          </w14:textFill>
        </w:rPr>
        <w:t>。</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 xml:space="preserve">7.5  </w:t>
      </w:r>
      <w:r>
        <w:rPr>
          <w:rFonts w:hint="eastAsia" w:ascii="Times New Roman" w:hAnsi="Times New Roman" w:eastAsia="仿宋_GB2312" w:cs="Times New Roman"/>
          <w:bCs/>
          <w:snapToGrid w:val="0"/>
          <w:color w:val="000000" w:themeColor="text1"/>
          <w:sz w:val="28"/>
          <w14:textFill>
            <w14:solidFill>
              <w14:schemeClr w14:val="tx1"/>
            </w14:solidFill>
          </w14:textFill>
        </w:rPr>
        <w:t>除税率调整外，</w:t>
      </w:r>
      <w:r>
        <w:rPr>
          <w:rFonts w:ascii="Times New Roman" w:hAnsi="Times New Roman" w:eastAsia="仿宋_GB2312" w:cs="Times New Roman"/>
          <w:bCs/>
          <w:snapToGrid w:val="0"/>
          <w:color w:val="000000" w:themeColor="text1"/>
          <w:sz w:val="28"/>
          <w14:textFill>
            <w14:solidFill>
              <w14:schemeClr w14:val="tx1"/>
            </w14:solidFill>
          </w14:textFill>
        </w:rPr>
        <w:t>在本协议实施期间，本项目的协议价款不随国家政策调整或法规、标准及市场因素变化进行调整。但因前述原因导致本项目价格降低的，双方另行协商调低本协议价格。</w:t>
      </w:r>
    </w:p>
    <w:p>
      <w:pPr>
        <w:spacing w:line="540" w:lineRule="exact"/>
        <w:ind w:firstLine="560" w:firstLineChars="200"/>
        <w:rPr>
          <w:rFonts w:ascii="Times New Roman" w:hAnsi="Times New Roman" w:eastAsia="黑体" w:cs="Times New Roman"/>
          <w:bCs/>
          <w:snapToGrid w:val="0"/>
          <w:color w:val="auto"/>
          <w:sz w:val="28"/>
          <w:highlight w:val="none"/>
          <w:rPrChange w:id="113" w:author="  ^O^勿念^O^ " w:date="2024-10-22T17:34:30Z">
            <w:rPr>
              <w:rFonts w:ascii="Times New Roman" w:hAnsi="Times New Roman" w:eastAsia="黑体" w:cs="Times New Roman"/>
              <w:bCs/>
              <w:snapToGrid w:val="0"/>
              <w:color w:val="000000" w:themeColor="text1"/>
              <w:sz w:val="28"/>
              <w:highlight w:val="green"/>
              <w14:textFill>
                <w14:solidFill>
                  <w14:schemeClr w14:val="tx1"/>
                </w14:solidFill>
              </w14:textFill>
            </w:rPr>
          </w:rPrChange>
        </w:rPr>
      </w:pPr>
      <w:r>
        <w:rPr>
          <w:rFonts w:ascii="Times New Roman" w:hAnsi="Times New Roman" w:eastAsia="黑体" w:cs="Times New Roman"/>
          <w:bCs/>
          <w:snapToGrid w:val="0"/>
          <w:color w:val="auto"/>
          <w:sz w:val="28"/>
          <w:highlight w:val="none"/>
          <w:rPrChange w:id="114" w:author="  ^O^勿念^O^ " w:date="2024-10-22T17:34:30Z">
            <w:rPr>
              <w:rFonts w:ascii="Times New Roman" w:hAnsi="Times New Roman" w:eastAsia="黑体" w:cs="Times New Roman"/>
              <w:bCs/>
              <w:snapToGrid w:val="0"/>
              <w:color w:val="000000" w:themeColor="text1"/>
              <w:sz w:val="28"/>
              <w:highlight w:val="green"/>
              <w14:textFill>
                <w14:solidFill>
                  <w14:schemeClr w14:val="tx1"/>
                </w14:solidFill>
              </w14:textFill>
            </w:rPr>
          </w:rPrChange>
        </w:rPr>
        <w:t>第八条 履约担保（提交现金）</w:t>
      </w:r>
    </w:p>
    <w:p>
      <w:pPr>
        <w:spacing w:line="540" w:lineRule="exact"/>
        <w:ind w:firstLine="560" w:firstLineChars="200"/>
        <w:rPr>
          <w:rFonts w:ascii="Times New Roman" w:hAnsi="Times New Roman" w:eastAsia="仿宋_GB2312" w:cs="Times New Roman"/>
          <w:bCs/>
          <w:snapToGrid w:val="0"/>
          <w:color w:val="auto"/>
          <w:sz w:val="28"/>
          <w:szCs w:val="28"/>
          <w:highlight w:val="none"/>
          <w:rPrChange w:id="115" w:author="  ^O^勿念^O^ " w:date="2024-10-22T17:34:30Z">
            <w:rPr>
              <w:rFonts w:ascii="Times New Roman" w:hAnsi="Times New Roman" w:eastAsia="仿宋_GB2312" w:cs="Times New Roman"/>
              <w:bCs/>
              <w:snapToGrid w:val="0"/>
              <w:sz w:val="28"/>
              <w:szCs w:val="28"/>
            </w:rPr>
          </w:rPrChange>
        </w:rPr>
      </w:pPr>
      <w:r>
        <w:rPr>
          <w:rFonts w:ascii="Times New Roman" w:hAnsi="Times New Roman" w:eastAsia="仿宋_GB2312" w:cs="Times New Roman"/>
          <w:bCs/>
          <w:snapToGrid w:val="0"/>
          <w:color w:val="auto"/>
          <w:sz w:val="28"/>
          <w:szCs w:val="28"/>
          <w:highlight w:val="none"/>
          <w:rPrChange w:id="116" w:author="  ^O^勿念^O^ " w:date="2024-10-22T17:34:30Z">
            <w:rPr>
              <w:rFonts w:ascii="Times New Roman" w:hAnsi="Times New Roman" w:eastAsia="仿宋_GB2312" w:cs="Times New Roman"/>
              <w:bCs/>
              <w:snapToGrid w:val="0"/>
              <w:sz w:val="28"/>
              <w:szCs w:val="28"/>
            </w:rPr>
          </w:rPrChange>
        </w:rPr>
        <w:t>8.1  本协议</w:t>
      </w:r>
      <w:r>
        <w:rPr>
          <w:rFonts w:ascii="Times New Roman" w:hAnsi="Times New Roman" w:eastAsia="仿宋_GB2312" w:cs="Times New Roman"/>
          <w:bCs/>
          <w:snapToGrid w:val="0"/>
          <w:color w:val="auto"/>
          <w:kern w:val="0"/>
          <w:sz w:val="28"/>
          <w:szCs w:val="28"/>
          <w:highlight w:val="none"/>
          <w:u w:val="single"/>
          <w:rPrChange w:id="117" w:author="  ^O^勿念^O^ " w:date="2024-10-22T17:34:30Z">
            <w:rPr>
              <w:rFonts w:ascii="Times New Roman" w:hAnsi="Times New Roman" w:eastAsia="仿宋_GB2312" w:cs="Times New Roman"/>
              <w:bCs/>
              <w:snapToGrid w:val="0"/>
              <w:kern w:val="0"/>
              <w:sz w:val="28"/>
              <w:szCs w:val="28"/>
              <w:u w:val="single"/>
            </w:rPr>
          </w:rPrChange>
        </w:rPr>
        <w:sym w:font="Wingdings 2" w:char="00A3"/>
      </w:r>
      <w:r>
        <w:rPr>
          <w:rFonts w:ascii="Times New Roman" w:hAnsi="Times New Roman" w:eastAsia="仿宋_GB2312" w:cs="Times New Roman"/>
          <w:bCs/>
          <w:snapToGrid w:val="0"/>
          <w:color w:val="auto"/>
          <w:sz w:val="28"/>
          <w:szCs w:val="28"/>
          <w:highlight w:val="none"/>
          <w:u w:val="single"/>
          <w:rPrChange w:id="118" w:author="  ^O^勿念^O^ " w:date="2024-10-22T17:34:30Z">
            <w:rPr>
              <w:rFonts w:ascii="Times New Roman" w:hAnsi="Times New Roman" w:eastAsia="仿宋_GB2312" w:cs="Times New Roman"/>
              <w:bCs/>
              <w:snapToGrid w:val="0"/>
              <w:sz w:val="28"/>
              <w:szCs w:val="28"/>
              <w:u w:val="single"/>
            </w:rPr>
          </w:rPrChange>
        </w:rPr>
        <w:t>有、</w:t>
      </w:r>
      <w:r>
        <w:rPr>
          <w:rFonts w:ascii="Times New Roman" w:hAnsi="Times New Roman" w:eastAsia="仿宋_GB2312" w:cs="Times New Roman"/>
          <w:bCs/>
          <w:snapToGrid w:val="0"/>
          <w:color w:val="auto"/>
          <w:kern w:val="0"/>
          <w:sz w:val="28"/>
          <w:szCs w:val="28"/>
          <w:highlight w:val="none"/>
          <w:u w:val="single"/>
          <w:rPrChange w:id="119" w:author="  ^O^勿念^O^ " w:date="2024-10-22T17:34:30Z">
            <w:rPr>
              <w:rFonts w:ascii="Times New Roman" w:hAnsi="Times New Roman" w:eastAsia="仿宋_GB2312" w:cs="Times New Roman"/>
              <w:bCs/>
              <w:snapToGrid w:val="0"/>
              <w:kern w:val="0"/>
              <w:sz w:val="28"/>
              <w:szCs w:val="28"/>
              <w:u w:val="single"/>
            </w:rPr>
          </w:rPrChange>
        </w:rPr>
        <w:sym w:font="Wingdings 2" w:char="00A3"/>
      </w:r>
      <w:r>
        <w:rPr>
          <w:rFonts w:ascii="Times New Roman" w:hAnsi="Times New Roman" w:eastAsia="仿宋_GB2312" w:cs="Times New Roman"/>
          <w:bCs/>
          <w:snapToGrid w:val="0"/>
          <w:color w:val="auto"/>
          <w:sz w:val="28"/>
          <w:szCs w:val="28"/>
          <w:highlight w:val="none"/>
          <w:u w:val="single"/>
          <w:rPrChange w:id="120" w:author="  ^O^勿念^O^ " w:date="2024-10-22T17:34:30Z">
            <w:rPr>
              <w:rFonts w:ascii="Times New Roman" w:hAnsi="Times New Roman" w:eastAsia="仿宋_GB2312" w:cs="Times New Roman"/>
              <w:bCs/>
              <w:snapToGrid w:val="0"/>
              <w:sz w:val="28"/>
              <w:szCs w:val="28"/>
              <w:u w:val="single"/>
            </w:rPr>
          </w:rPrChange>
        </w:rPr>
        <w:t>无</w:t>
      </w:r>
      <w:r>
        <w:rPr>
          <w:rFonts w:ascii="Times New Roman" w:hAnsi="Times New Roman" w:eastAsia="仿宋_GB2312" w:cs="Times New Roman"/>
          <w:bCs/>
          <w:snapToGrid w:val="0"/>
          <w:color w:val="auto"/>
          <w:sz w:val="28"/>
          <w:szCs w:val="28"/>
          <w:highlight w:val="none"/>
          <w:rPrChange w:id="121" w:author="  ^O^勿念^O^ " w:date="2024-10-22T17:34:30Z">
            <w:rPr>
              <w:rFonts w:ascii="Times New Roman" w:hAnsi="Times New Roman" w:eastAsia="仿宋_GB2312" w:cs="Times New Roman"/>
              <w:bCs/>
              <w:snapToGrid w:val="0"/>
              <w:sz w:val="28"/>
              <w:szCs w:val="28"/>
            </w:rPr>
          </w:rPrChange>
        </w:rPr>
        <w:t>履约担保。</w:t>
      </w:r>
    </w:p>
    <w:p>
      <w:pPr>
        <w:spacing w:line="540" w:lineRule="exact"/>
        <w:ind w:firstLine="560" w:firstLineChars="200"/>
        <w:rPr>
          <w:rFonts w:ascii="Times New Roman" w:hAnsi="Times New Roman" w:eastAsia="仿宋_GB2312" w:cs="Times New Roman"/>
          <w:bCs/>
          <w:snapToGrid w:val="0"/>
          <w:color w:val="auto"/>
          <w:sz w:val="28"/>
          <w:szCs w:val="28"/>
          <w:highlight w:val="none"/>
          <w:rPrChange w:id="122" w:author="  ^O^勿念^O^ " w:date="2024-10-22T17:34:30Z">
            <w:rPr>
              <w:rFonts w:ascii="Times New Roman" w:hAnsi="Times New Roman" w:eastAsia="仿宋_GB2312" w:cs="Times New Roman"/>
              <w:bCs/>
              <w:snapToGrid w:val="0"/>
              <w:sz w:val="28"/>
              <w:szCs w:val="28"/>
            </w:rPr>
          </w:rPrChange>
        </w:rPr>
      </w:pPr>
      <w:r>
        <w:rPr>
          <w:rFonts w:ascii="Times New Roman" w:hAnsi="Times New Roman" w:eastAsia="仿宋_GB2312" w:cs="Times New Roman"/>
          <w:bCs/>
          <w:snapToGrid w:val="0"/>
          <w:color w:val="auto"/>
          <w:sz w:val="28"/>
          <w:szCs w:val="28"/>
          <w:highlight w:val="none"/>
          <w:rPrChange w:id="123" w:author="  ^O^勿念^O^ " w:date="2024-10-22T17:34:30Z">
            <w:rPr>
              <w:rFonts w:ascii="Times New Roman" w:hAnsi="Times New Roman" w:eastAsia="仿宋_GB2312" w:cs="Times New Roman"/>
              <w:bCs/>
              <w:snapToGrid w:val="0"/>
              <w:sz w:val="28"/>
              <w:szCs w:val="28"/>
            </w:rPr>
          </w:rPrChange>
        </w:rPr>
        <w:t>8.2  乙方在收到甲方中标文件</w:t>
      </w:r>
      <w:r>
        <w:rPr>
          <w:rFonts w:ascii="Times New Roman" w:hAnsi="Times New Roman" w:eastAsia="仿宋_GB2312" w:cs="Times New Roman"/>
          <w:bCs/>
          <w:snapToGrid w:val="0"/>
          <w:color w:val="auto"/>
          <w:sz w:val="28"/>
          <w:szCs w:val="28"/>
          <w:highlight w:val="none"/>
          <w:u w:val="single"/>
          <w:rPrChange w:id="124" w:author="  ^O^勿念^O^ " w:date="2024-10-22T17:34:30Z">
            <w:rPr>
              <w:rFonts w:ascii="Times New Roman" w:hAnsi="Times New Roman" w:eastAsia="仿宋_GB2312" w:cs="Times New Roman"/>
              <w:bCs/>
              <w:snapToGrid w:val="0"/>
              <w:sz w:val="28"/>
              <w:szCs w:val="28"/>
              <w:u w:val="single"/>
            </w:rPr>
          </w:rPrChange>
        </w:rPr>
        <w:t>10</w:t>
      </w:r>
      <w:r>
        <w:rPr>
          <w:rFonts w:ascii="Times New Roman" w:hAnsi="Times New Roman" w:eastAsia="仿宋_GB2312" w:cs="Times New Roman"/>
          <w:bCs/>
          <w:snapToGrid w:val="0"/>
          <w:color w:val="auto"/>
          <w:sz w:val="28"/>
          <w:szCs w:val="28"/>
          <w:highlight w:val="none"/>
          <w:rPrChange w:id="125" w:author="  ^O^勿念^O^ " w:date="2024-10-22T17:34:30Z">
            <w:rPr>
              <w:rFonts w:ascii="Times New Roman" w:hAnsi="Times New Roman" w:eastAsia="仿宋_GB2312" w:cs="Times New Roman"/>
              <w:bCs/>
              <w:snapToGrid w:val="0"/>
              <w:sz w:val="28"/>
              <w:szCs w:val="28"/>
            </w:rPr>
          </w:rPrChange>
        </w:rPr>
        <w:t>天内，应向甲方提交履约担保，履约担保形式为</w:t>
      </w:r>
      <w:r>
        <w:rPr>
          <w:rFonts w:ascii="Times New Roman" w:hAnsi="Times New Roman" w:eastAsia="仿宋_GB2312" w:cs="Times New Roman"/>
          <w:bCs/>
          <w:snapToGrid w:val="0"/>
          <w:color w:val="auto"/>
          <w:sz w:val="28"/>
          <w:szCs w:val="28"/>
          <w:highlight w:val="none"/>
          <w:u w:val="single"/>
          <w:rPrChange w:id="126" w:author="  ^O^勿念^O^ " w:date="2024-10-22T17:34:30Z">
            <w:rPr>
              <w:rFonts w:ascii="Times New Roman" w:hAnsi="Times New Roman" w:eastAsia="仿宋_GB2312" w:cs="Times New Roman"/>
              <w:bCs/>
              <w:snapToGrid w:val="0"/>
              <w:color w:val="FF6600"/>
              <w:sz w:val="28"/>
              <w:szCs w:val="28"/>
              <w:u w:val="single"/>
            </w:rPr>
          </w:rPrChange>
        </w:rPr>
        <w:t>履约保证金</w:t>
      </w:r>
      <w:r>
        <w:rPr>
          <w:rFonts w:ascii="Times New Roman" w:hAnsi="Times New Roman" w:eastAsia="仿宋_GB2312" w:cs="Times New Roman"/>
          <w:bCs/>
          <w:snapToGrid w:val="0"/>
          <w:color w:val="auto"/>
          <w:sz w:val="28"/>
          <w:szCs w:val="28"/>
          <w:highlight w:val="none"/>
          <w:rPrChange w:id="127" w:author="  ^O^勿念^O^ " w:date="2024-10-22T17:34:30Z">
            <w:rPr>
              <w:rFonts w:ascii="Times New Roman" w:hAnsi="Times New Roman" w:eastAsia="仿宋_GB2312" w:cs="Times New Roman"/>
              <w:bCs/>
              <w:snapToGrid w:val="0"/>
              <w:sz w:val="28"/>
              <w:szCs w:val="28"/>
            </w:rPr>
          </w:rPrChange>
        </w:rPr>
        <w:t>，即：暂计协议总价的</w:t>
      </w:r>
      <w:r>
        <w:rPr>
          <w:rFonts w:ascii="Times New Roman" w:hAnsi="Times New Roman" w:eastAsia="仿宋_GB2312" w:cs="Times New Roman"/>
          <w:bCs/>
          <w:snapToGrid w:val="0"/>
          <w:color w:val="auto"/>
          <w:sz w:val="28"/>
          <w:szCs w:val="28"/>
          <w:highlight w:val="none"/>
          <w:u w:val="single"/>
          <w:rPrChange w:id="128" w:author="  ^O^勿念^O^ " w:date="2024-10-22T17:34:30Z">
            <w:rPr>
              <w:rFonts w:ascii="Times New Roman" w:hAnsi="Times New Roman" w:eastAsia="仿宋_GB2312" w:cs="Times New Roman"/>
              <w:bCs/>
              <w:snapToGrid w:val="0"/>
              <w:color w:val="FF6600"/>
              <w:sz w:val="28"/>
              <w:szCs w:val="28"/>
              <w:u w:val="single"/>
            </w:rPr>
          </w:rPrChange>
        </w:rPr>
        <w:t>5</w:t>
      </w:r>
      <w:r>
        <w:rPr>
          <w:rFonts w:ascii="Times New Roman" w:hAnsi="Times New Roman" w:eastAsia="仿宋_GB2312" w:cs="Times New Roman"/>
          <w:bCs/>
          <w:snapToGrid w:val="0"/>
          <w:color w:val="auto"/>
          <w:sz w:val="28"/>
          <w:szCs w:val="28"/>
          <w:highlight w:val="none"/>
          <w:rPrChange w:id="129" w:author="  ^O^勿念^O^ " w:date="2024-10-22T17:34:30Z">
            <w:rPr>
              <w:rFonts w:ascii="Times New Roman" w:hAnsi="Times New Roman" w:eastAsia="仿宋_GB2312" w:cs="Times New Roman"/>
              <w:bCs/>
              <w:snapToGrid w:val="0"/>
              <w:sz w:val="28"/>
              <w:szCs w:val="28"/>
            </w:rPr>
          </w:rPrChange>
        </w:rPr>
        <w:t>％</w:t>
      </w:r>
      <w:r>
        <w:rPr>
          <w:rFonts w:ascii="Times New Roman" w:hAnsi="Times New Roman" w:eastAsia="仿宋_GB2312" w:cs="Times New Roman"/>
          <w:bCs/>
          <w:snapToGrid w:val="0"/>
          <w:color w:val="auto"/>
          <w:sz w:val="28"/>
          <w:szCs w:val="28"/>
          <w:highlight w:val="none"/>
          <w:u w:val="single"/>
          <w:rPrChange w:id="130" w:author="  ^O^勿念^O^ " w:date="2024-10-22T17:34:30Z">
            <w:rPr>
              <w:rFonts w:ascii="Times New Roman" w:hAnsi="Times New Roman" w:eastAsia="仿宋_GB2312" w:cs="Times New Roman"/>
              <w:bCs/>
              <w:snapToGrid w:val="0"/>
              <w:color w:val="FF6600"/>
              <w:sz w:val="28"/>
              <w:szCs w:val="28"/>
              <w:u w:val="single"/>
            </w:rPr>
          </w:rPrChange>
        </w:rPr>
        <w:t>履约保证金</w:t>
      </w:r>
      <w:r>
        <w:rPr>
          <w:rFonts w:ascii="Times New Roman" w:hAnsi="Times New Roman" w:eastAsia="仿宋_GB2312" w:cs="Times New Roman"/>
          <w:bCs/>
          <w:snapToGrid w:val="0"/>
          <w:color w:val="auto"/>
          <w:sz w:val="28"/>
          <w:szCs w:val="28"/>
          <w:highlight w:val="none"/>
          <w:rPrChange w:id="131" w:author="  ^O^勿念^O^ " w:date="2024-10-22T17:34:30Z">
            <w:rPr>
              <w:rFonts w:ascii="Times New Roman" w:hAnsi="Times New Roman" w:eastAsia="仿宋_GB2312" w:cs="Times New Roman"/>
              <w:bCs/>
              <w:snapToGrid w:val="0"/>
              <w:sz w:val="28"/>
              <w:szCs w:val="28"/>
            </w:rPr>
          </w:rPrChange>
        </w:rPr>
        <w:t>，计</w:t>
      </w:r>
      <w:r>
        <w:rPr>
          <w:rFonts w:ascii="Times New Roman" w:hAnsi="Times New Roman" w:eastAsia="仿宋_GB2312" w:cs="Times New Roman"/>
          <w:bCs/>
          <w:snapToGrid w:val="0"/>
          <w:color w:val="auto"/>
          <w:sz w:val="28"/>
          <w:szCs w:val="28"/>
          <w:highlight w:val="none"/>
          <w:u w:val="single"/>
          <w:rPrChange w:id="132" w:author="  ^O^勿念^O^ " w:date="2024-10-22T17:34:30Z">
            <w:rPr>
              <w:rFonts w:ascii="Times New Roman" w:hAnsi="Times New Roman" w:eastAsia="仿宋_GB2312" w:cs="Times New Roman"/>
              <w:bCs/>
              <w:snapToGrid w:val="0"/>
              <w:color w:val="FF6600"/>
              <w:sz w:val="28"/>
              <w:szCs w:val="28"/>
              <w:u w:val="single"/>
            </w:rPr>
          </w:rPrChange>
        </w:rPr>
        <w:t>XX</w:t>
      </w:r>
      <w:r>
        <w:rPr>
          <w:rFonts w:ascii="Times New Roman" w:hAnsi="Times New Roman" w:eastAsia="仿宋_GB2312" w:cs="Times New Roman"/>
          <w:bCs/>
          <w:snapToGrid w:val="0"/>
          <w:color w:val="auto"/>
          <w:sz w:val="28"/>
          <w:szCs w:val="28"/>
          <w:highlight w:val="none"/>
          <w:rPrChange w:id="133" w:author="  ^O^勿念^O^ " w:date="2024-10-22T17:34:30Z">
            <w:rPr>
              <w:rFonts w:ascii="Times New Roman" w:hAnsi="Times New Roman" w:eastAsia="仿宋_GB2312" w:cs="Times New Roman"/>
              <w:bCs/>
              <w:snapToGrid w:val="0"/>
              <w:sz w:val="28"/>
              <w:szCs w:val="28"/>
            </w:rPr>
          </w:rPrChange>
        </w:rPr>
        <w:t>元。</w:t>
      </w:r>
    </w:p>
    <w:p>
      <w:pPr>
        <w:spacing w:line="540" w:lineRule="exact"/>
        <w:ind w:firstLine="560" w:firstLineChars="200"/>
        <w:rPr>
          <w:rFonts w:ascii="Times New Roman" w:hAnsi="Times New Roman" w:eastAsia="仿宋_GB2312" w:cs="Times New Roman"/>
          <w:bCs/>
          <w:snapToGrid w:val="0"/>
          <w:color w:val="auto"/>
          <w:sz w:val="28"/>
          <w:szCs w:val="28"/>
          <w:highlight w:val="none"/>
          <w:rPrChange w:id="134" w:author="  ^O^勿念^O^ " w:date="2024-10-22T17:34:30Z">
            <w:rPr>
              <w:rFonts w:ascii="Times New Roman" w:hAnsi="Times New Roman" w:eastAsia="仿宋_GB2312" w:cs="Times New Roman"/>
              <w:bCs/>
              <w:snapToGrid w:val="0"/>
              <w:sz w:val="28"/>
              <w:szCs w:val="28"/>
            </w:rPr>
          </w:rPrChange>
        </w:rPr>
      </w:pPr>
      <w:r>
        <w:rPr>
          <w:rFonts w:ascii="Times New Roman" w:hAnsi="Times New Roman" w:eastAsia="仿宋_GB2312" w:cs="Times New Roman"/>
          <w:bCs/>
          <w:snapToGrid w:val="0"/>
          <w:color w:val="auto"/>
          <w:sz w:val="28"/>
          <w:szCs w:val="28"/>
          <w:highlight w:val="none"/>
          <w:rPrChange w:id="135" w:author="  ^O^勿念^O^ " w:date="2024-10-22T17:34:30Z">
            <w:rPr>
              <w:rFonts w:ascii="Times New Roman" w:hAnsi="Times New Roman" w:eastAsia="仿宋_GB2312" w:cs="Times New Roman"/>
              <w:bCs/>
              <w:snapToGrid w:val="0"/>
              <w:sz w:val="28"/>
              <w:szCs w:val="28"/>
            </w:rPr>
          </w:rPrChange>
        </w:rPr>
        <w:t>8.3 履约保证金在履行完全部协议规定的内容及义务并经验收合格后30日内无息返还。</w:t>
      </w:r>
    </w:p>
    <w:p>
      <w:pPr>
        <w:spacing w:line="540" w:lineRule="exact"/>
        <w:ind w:firstLine="560" w:firstLineChars="200"/>
        <w:rPr>
          <w:rFonts w:ascii="Times New Roman" w:hAnsi="Times New Roman" w:eastAsia="仿宋_GB2312" w:cs="Times New Roman"/>
          <w:bCs/>
          <w:snapToGrid w:val="0"/>
          <w:color w:val="auto"/>
          <w:sz w:val="28"/>
          <w:szCs w:val="28"/>
          <w:highlight w:val="none"/>
          <w:rPrChange w:id="136" w:author="  ^O^勿念^O^ " w:date="2024-10-22T17:34:30Z">
            <w:rPr>
              <w:rFonts w:ascii="Times New Roman" w:hAnsi="Times New Roman" w:eastAsia="仿宋_GB2312" w:cs="Times New Roman"/>
              <w:bCs/>
              <w:snapToGrid w:val="0"/>
              <w:sz w:val="28"/>
              <w:szCs w:val="28"/>
            </w:rPr>
          </w:rPrChange>
        </w:rPr>
      </w:pPr>
      <w:r>
        <w:rPr>
          <w:rFonts w:ascii="Times New Roman" w:hAnsi="Times New Roman" w:eastAsia="仿宋_GB2312" w:cs="Times New Roman"/>
          <w:bCs/>
          <w:snapToGrid w:val="0"/>
          <w:color w:val="auto"/>
          <w:sz w:val="28"/>
          <w:szCs w:val="28"/>
          <w:highlight w:val="none"/>
          <w:rPrChange w:id="137" w:author="  ^O^勿念^O^ " w:date="2024-10-22T17:34:30Z">
            <w:rPr>
              <w:rFonts w:ascii="Times New Roman" w:hAnsi="Times New Roman" w:eastAsia="仿宋_GB2312" w:cs="Times New Roman"/>
              <w:bCs/>
              <w:snapToGrid w:val="0"/>
              <w:sz w:val="28"/>
              <w:szCs w:val="28"/>
            </w:rPr>
          </w:rPrChange>
        </w:rPr>
        <w:t>8.4  如乙方不能按期履行本协议约定义务，甲方将视情况动用履约担保，以确保协议目标的达成，并不免除乙方的协议违约责任，同时将乙方剔除甲方供应商目录库。</w:t>
      </w:r>
    </w:p>
    <w:p>
      <w:pPr>
        <w:spacing w:line="540" w:lineRule="exact"/>
        <w:ind w:firstLine="560" w:firstLineChars="200"/>
        <w:rPr>
          <w:rFonts w:ascii="Times New Roman" w:hAnsi="Times New Roman" w:eastAsia="黑体" w:cs="Times New Roman"/>
          <w:bCs/>
          <w:snapToGrid w:val="0"/>
          <w:color w:val="auto"/>
          <w:sz w:val="28"/>
          <w:highlight w:val="none"/>
          <w:rPrChange w:id="138" w:author="  ^O^勿念^O^ " w:date="2024-10-22T17:34:30Z">
            <w:rPr>
              <w:rFonts w:ascii="Times New Roman" w:hAnsi="Times New Roman" w:eastAsia="黑体" w:cs="Times New Roman"/>
              <w:bCs/>
              <w:snapToGrid w:val="0"/>
              <w:color w:val="000000" w:themeColor="text1"/>
              <w:sz w:val="28"/>
              <w:highlight w:val="green"/>
              <w14:textFill>
                <w14:solidFill>
                  <w14:schemeClr w14:val="tx1"/>
                </w14:solidFill>
              </w14:textFill>
            </w:rPr>
          </w:rPrChange>
        </w:rPr>
      </w:pPr>
      <w:r>
        <w:rPr>
          <w:rFonts w:ascii="Times New Roman" w:hAnsi="Times New Roman" w:eastAsia="黑体" w:cs="Times New Roman"/>
          <w:bCs/>
          <w:snapToGrid w:val="0"/>
          <w:color w:val="auto"/>
          <w:sz w:val="28"/>
          <w:highlight w:val="none"/>
          <w:rPrChange w:id="139" w:author="  ^O^勿念^O^ " w:date="2024-10-22T17:34:30Z">
            <w:rPr>
              <w:rFonts w:ascii="Times New Roman" w:hAnsi="Times New Roman" w:eastAsia="黑体" w:cs="Times New Roman"/>
              <w:bCs/>
              <w:snapToGrid w:val="0"/>
              <w:color w:val="000000" w:themeColor="text1"/>
              <w:sz w:val="28"/>
              <w:highlight w:val="green"/>
              <w14:textFill>
                <w14:solidFill>
                  <w14:schemeClr w14:val="tx1"/>
                </w14:solidFill>
              </w14:textFill>
            </w:rPr>
          </w:rPrChange>
        </w:rPr>
        <w:t>第八条 履约担保（提交保函）</w:t>
      </w:r>
    </w:p>
    <w:p>
      <w:pPr>
        <w:spacing w:line="540" w:lineRule="exact"/>
        <w:ind w:firstLine="560" w:firstLineChars="200"/>
        <w:rPr>
          <w:rFonts w:ascii="Times New Roman" w:hAnsi="Times New Roman" w:eastAsia="仿宋_GB2312" w:cs="Times New Roman"/>
          <w:bCs/>
          <w:snapToGrid w:val="0"/>
          <w:color w:val="auto"/>
          <w:sz w:val="28"/>
          <w:szCs w:val="28"/>
          <w:highlight w:val="none"/>
          <w:rPrChange w:id="140" w:author="  ^O^勿念^O^ " w:date="2024-10-22T17:34:30Z">
            <w:rPr>
              <w:rFonts w:ascii="Times New Roman" w:hAnsi="Times New Roman" w:eastAsia="仿宋_GB2312" w:cs="Times New Roman"/>
              <w:bCs/>
              <w:snapToGrid w:val="0"/>
              <w:sz w:val="28"/>
              <w:szCs w:val="28"/>
            </w:rPr>
          </w:rPrChange>
        </w:rPr>
      </w:pPr>
      <w:r>
        <w:rPr>
          <w:rFonts w:ascii="Times New Roman" w:hAnsi="Times New Roman" w:eastAsia="仿宋_GB2312" w:cs="Times New Roman"/>
          <w:bCs/>
          <w:snapToGrid w:val="0"/>
          <w:color w:val="auto"/>
          <w:sz w:val="28"/>
          <w:szCs w:val="28"/>
          <w:highlight w:val="none"/>
          <w:rPrChange w:id="141" w:author="  ^O^勿念^O^ " w:date="2024-10-22T17:34:30Z">
            <w:rPr>
              <w:rFonts w:ascii="Times New Roman" w:hAnsi="Times New Roman" w:eastAsia="仿宋_GB2312" w:cs="Times New Roman"/>
              <w:bCs/>
              <w:snapToGrid w:val="0"/>
              <w:sz w:val="28"/>
              <w:szCs w:val="28"/>
            </w:rPr>
          </w:rPrChange>
        </w:rPr>
        <w:t xml:space="preserve">8.1 本协议 </w:t>
      </w:r>
      <w:r>
        <w:rPr>
          <w:rFonts w:ascii="Times New Roman" w:hAnsi="Times New Roman" w:eastAsia="仿宋_GB2312" w:cs="Times New Roman"/>
          <w:bCs/>
          <w:snapToGrid w:val="0"/>
          <w:color w:val="auto"/>
          <w:kern w:val="0"/>
          <w:sz w:val="28"/>
          <w:szCs w:val="28"/>
          <w:highlight w:val="none"/>
          <w:u w:val="single"/>
          <w:rPrChange w:id="142" w:author="  ^O^勿念^O^ " w:date="2024-10-22T17:34:30Z">
            <w:rPr>
              <w:rFonts w:ascii="Times New Roman" w:hAnsi="Times New Roman" w:eastAsia="仿宋_GB2312" w:cs="Times New Roman"/>
              <w:bCs/>
              <w:snapToGrid w:val="0"/>
              <w:kern w:val="0"/>
              <w:sz w:val="28"/>
              <w:szCs w:val="28"/>
              <w:u w:val="single"/>
            </w:rPr>
          </w:rPrChange>
        </w:rPr>
        <w:sym w:font="Wingdings 2" w:char="00A3"/>
      </w:r>
      <w:r>
        <w:rPr>
          <w:rFonts w:ascii="Times New Roman" w:hAnsi="Times New Roman" w:eastAsia="仿宋_GB2312" w:cs="Times New Roman"/>
          <w:bCs/>
          <w:snapToGrid w:val="0"/>
          <w:color w:val="auto"/>
          <w:sz w:val="28"/>
          <w:szCs w:val="28"/>
          <w:highlight w:val="none"/>
          <w:u w:val="single"/>
          <w:rPrChange w:id="143" w:author="  ^O^勿念^O^ " w:date="2024-10-22T17:34:30Z">
            <w:rPr>
              <w:rFonts w:ascii="Times New Roman" w:hAnsi="Times New Roman" w:eastAsia="仿宋_GB2312" w:cs="Times New Roman"/>
              <w:bCs/>
              <w:snapToGrid w:val="0"/>
              <w:sz w:val="28"/>
              <w:szCs w:val="28"/>
              <w:u w:val="single"/>
            </w:rPr>
          </w:rPrChange>
        </w:rPr>
        <w:t>有、</w:t>
      </w:r>
      <w:r>
        <w:rPr>
          <w:rFonts w:ascii="Times New Roman" w:hAnsi="Times New Roman" w:eastAsia="仿宋_GB2312" w:cs="Times New Roman"/>
          <w:bCs/>
          <w:snapToGrid w:val="0"/>
          <w:color w:val="auto"/>
          <w:kern w:val="0"/>
          <w:sz w:val="28"/>
          <w:szCs w:val="28"/>
          <w:highlight w:val="none"/>
          <w:u w:val="single"/>
          <w:rPrChange w:id="144" w:author="  ^O^勿念^O^ " w:date="2024-10-22T17:34:30Z">
            <w:rPr>
              <w:rFonts w:ascii="Times New Roman" w:hAnsi="Times New Roman" w:eastAsia="仿宋_GB2312" w:cs="Times New Roman"/>
              <w:bCs/>
              <w:snapToGrid w:val="0"/>
              <w:kern w:val="0"/>
              <w:sz w:val="28"/>
              <w:szCs w:val="28"/>
              <w:u w:val="single"/>
            </w:rPr>
          </w:rPrChange>
        </w:rPr>
        <w:sym w:font="Wingdings 2" w:char="00A3"/>
      </w:r>
      <w:r>
        <w:rPr>
          <w:rFonts w:ascii="Times New Roman" w:hAnsi="Times New Roman" w:eastAsia="仿宋_GB2312" w:cs="Times New Roman"/>
          <w:bCs/>
          <w:snapToGrid w:val="0"/>
          <w:color w:val="auto"/>
          <w:sz w:val="28"/>
          <w:szCs w:val="28"/>
          <w:highlight w:val="none"/>
          <w:u w:val="single"/>
          <w:rPrChange w:id="145" w:author="  ^O^勿念^O^ " w:date="2024-10-22T17:34:30Z">
            <w:rPr>
              <w:rFonts w:ascii="Times New Roman" w:hAnsi="Times New Roman" w:eastAsia="仿宋_GB2312" w:cs="Times New Roman"/>
              <w:bCs/>
              <w:snapToGrid w:val="0"/>
              <w:sz w:val="28"/>
              <w:szCs w:val="28"/>
              <w:u w:val="single"/>
            </w:rPr>
          </w:rPrChange>
        </w:rPr>
        <w:t>无</w:t>
      </w:r>
      <w:r>
        <w:rPr>
          <w:rFonts w:ascii="Times New Roman" w:hAnsi="Times New Roman" w:eastAsia="仿宋_GB2312" w:cs="Times New Roman"/>
          <w:bCs/>
          <w:snapToGrid w:val="0"/>
          <w:color w:val="auto"/>
          <w:sz w:val="28"/>
          <w:szCs w:val="28"/>
          <w:highlight w:val="none"/>
          <w:rPrChange w:id="146" w:author="  ^O^勿念^O^ " w:date="2024-10-22T17:34:30Z">
            <w:rPr>
              <w:rFonts w:ascii="Times New Roman" w:hAnsi="Times New Roman" w:eastAsia="仿宋_GB2312" w:cs="Times New Roman"/>
              <w:bCs/>
              <w:snapToGrid w:val="0"/>
              <w:sz w:val="28"/>
              <w:szCs w:val="28"/>
            </w:rPr>
          </w:rPrChange>
        </w:rPr>
        <w:t xml:space="preserve"> 履约担保。</w:t>
      </w:r>
    </w:p>
    <w:p>
      <w:pPr>
        <w:spacing w:line="540" w:lineRule="exact"/>
        <w:ind w:firstLine="560" w:firstLineChars="200"/>
        <w:rPr>
          <w:rFonts w:ascii="Times New Roman" w:hAnsi="Times New Roman" w:eastAsia="仿宋_GB2312" w:cs="Times New Roman"/>
          <w:bCs/>
          <w:snapToGrid w:val="0"/>
          <w:color w:val="auto"/>
          <w:sz w:val="28"/>
          <w:szCs w:val="28"/>
          <w:highlight w:val="none"/>
          <w:rPrChange w:id="147" w:author="  ^O^勿念^O^ " w:date="2024-10-22T17:34:30Z">
            <w:rPr>
              <w:rFonts w:ascii="Times New Roman" w:hAnsi="Times New Roman" w:eastAsia="仿宋_GB2312" w:cs="Times New Roman"/>
              <w:bCs/>
              <w:snapToGrid w:val="0"/>
              <w:sz w:val="28"/>
              <w:szCs w:val="28"/>
            </w:rPr>
          </w:rPrChange>
        </w:rPr>
      </w:pPr>
      <w:r>
        <w:rPr>
          <w:rFonts w:ascii="Times New Roman" w:hAnsi="Times New Roman" w:eastAsia="仿宋_GB2312" w:cs="Times New Roman"/>
          <w:bCs/>
          <w:snapToGrid w:val="0"/>
          <w:color w:val="auto"/>
          <w:sz w:val="28"/>
          <w:szCs w:val="28"/>
          <w:highlight w:val="none"/>
          <w:rPrChange w:id="148" w:author="  ^O^勿念^O^ " w:date="2024-10-22T17:34:30Z">
            <w:rPr>
              <w:rFonts w:ascii="Times New Roman" w:hAnsi="Times New Roman" w:eastAsia="仿宋_GB2312" w:cs="Times New Roman"/>
              <w:bCs/>
              <w:snapToGrid w:val="0"/>
              <w:sz w:val="28"/>
              <w:szCs w:val="28"/>
            </w:rPr>
          </w:rPrChange>
        </w:rPr>
        <w:t>8.2 乙方在收到甲方中标文件10天内，应向甲方提交履约担保，履约担保形式为</w:t>
      </w:r>
      <w:r>
        <w:rPr>
          <w:rFonts w:ascii="Times New Roman" w:hAnsi="Times New Roman" w:eastAsia="仿宋_GB2312" w:cs="Times New Roman"/>
          <w:bCs/>
          <w:snapToGrid w:val="0"/>
          <w:color w:val="auto"/>
          <w:sz w:val="28"/>
          <w:szCs w:val="28"/>
          <w:highlight w:val="none"/>
          <w:u w:val="single"/>
          <w:rPrChange w:id="149" w:author="  ^O^勿念^O^ " w:date="2024-10-22T17:34:30Z">
            <w:rPr>
              <w:rFonts w:ascii="Times New Roman" w:hAnsi="Times New Roman" w:eastAsia="仿宋_GB2312" w:cs="Times New Roman"/>
              <w:bCs/>
              <w:snapToGrid w:val="0"/>
              <w:color w:val="FF0000"/>
              <w:sz w:val="28"/>
              <w:szCs w:val="28"/>
              <w:u w:val="single"/>
            </w:rPr>
          </w:rPrChange>
        </w:rPr>
        <w:t>履约保函</w:t>
      </w:r>
      <w:r>
        <w:rPr>
          <w:rFonts w:ascii="Times New Roman" w:hAnsi="Times New Roman" w:eastAsia="仿宋_GB2312" w:cs="Times New Roman"/>
          <w:bCs/>
          <w:snapToGrid w:val="0"/>
          <w:color w:val="auto"/>
          <w:sz w:val="28"/>
          <w:szCs w:val="28"/>
          <w:highlight w:val="none"/>
          <w:rPrChange w:id="150" w:author="  ^O^勿念^O^ " w:date="2024-10-22T17:34:30Z">
            <w:rPr>
              <w:rFonts w:ascii="Times New Roman" w:hAnsi="Times New Roman" w:eastAsia="仿宋_GB2312" w:cs="Times New Roman"/>
              <w:bCs/>
              <w:snapToGrid w:val="0"/>
              <w:sz w:val="28"/>
              <w:szCs w:val="28"/>
            </w:rPr>
          </w:rPrChange>
        </w:rPr>
        <w:t>，即：暂计协议总价的5％履约保函，计</w:t>
      </w:r>
      <w:r>
        <w:rPr>
          <w:rFonts w:ascii="Times New Roman" w:hAnsi="Times New Roman" w:eastAsia="仿宋_GB2312" w:cs="Times New Roman"/>
          <w:bCs/>
          <w:snapToGrid w:val="0"/>
          <w:color w:val="auto"/>
          <w:sz w:val="28"/>
          <w:szCs w:val="28"/>
          <w:highlight w:val="none"/>
          <w:rPrChange w:id="151" w:author="  ^O^勿念^O^ " w:date="2024-10-22T17:34:30Z">
            <w:rPr>
              <w:rFonts w:ascii="Times New Roman" w:hAnsi="Times New Roman" w:eastAsia="仿宋_GB2312" w:cs="Times New Roman"/>
              <w:bCs/>
              <w:snapToGrid w:val="0"/>
              <w:color w:val="FF0000"/>
              <w:sz w:val="28"/>
              <w:szCs w:val="28"/>
            </w:rPr>
          </w:rPrChange>
        </w:rPr>
        <w:t>XX</w:t>
      </w:r>
      <w:r>
        <w:rPr>
          <w:rFonts w:ascii="Times New Roman" w:hAnsi="Times New Roman" w:eastAsia="仿宋_GB2312" w:cs="Times New Roman"/>
          <w:bCs/>
          <w:snapToGrid w:val="0"/>
          <w:color w:val="auto"/>
          <w:sz w:val="28"/>
          <w:szCs w:val="28"/>
          <w:highlight w:val="none"/>
          <w:rPrChange w:id="152" w:author="  ^O^勿念^O^ " w:date="2024-10-22T17:34:30Z">
            <w:rPr>
              <w:rFonts w:ascii="Times New Roman" w:hAnsi="Times New Roman" w:eastAsia="仿宋_GB2312" w:cs="Times New Roman"/>
              <w:bCs/>
              <w:snapToGrid w:val="0"/>
              <w:sz w:val="28"/>
              <w:szCs w:val="28"/>
            </w:rPr>
          </w:rPrChange>
        </w:rPr>
        <w:t>元。</w:t>
      </w:r>
      <w:r>
        <w:rPr>
          <w:rFonts w:ascii="Times New Roman" w:hAnsi="Times New Roman" w:eastAsia="仿宋_GB2312" w:cs="Times New Roman"/>
          <w:bCs/>
          <w:snapToGrid w:val="0"/>
          <w:color w:val="auto"/>
          <w:sz w:val="28"/>
          <w:szCs w:val="28"/>
          <w:highlight w:val="none"/>
          <w:rPrChange w:id="153" w:author="  ^O^勿念^O^ " w:date="2024-10-22T17:34:30Z">
            <w:rPr>
              <w:rFonts w:ascii="Times New Roman" w:hAnsi="Times New Roman" w:eastAsia="仿宋_GB2312" w:cs="Times New Roman"/>
              <w:bCs/>
              <w:snapToGrid w:val="0"/>
              <w:sz w:val="28"/>
              <w:szCs w:val="28"/>
            </w:rPr>
          </w:rPrChange>
        </w:rPr>
        <w:br w:type="textWrapping"/>
      </w:r>
      <w:r>
        <w:rPr>
          <w:rFonts w:ascii="Times New Roman" w:hAnsi="Times New Roman" w:eastAsia="仿宋_GB2312" w:cs="Times New Roman"/>
          <w:bCs/>
          <w:snapToGrid w:val="0"/>
          <w:color w:val="auto"/>
          <w:sz w:val="28"/>
          <w:szCs w:val="28"/>
          <w:highlight w:val="none"/>
          <w:rPrChange w:id="154" w:author="  ^O^勿念^O^ " w:date="2024-10-22T17:34:30Z">
            <w:rPr>
              <w:rFonts w:ascii="Times New Roman" w:hAnsi="Times New Roman" w:eastAsia="仿宋_GB2312" w:cs="Times New Roman"/>
              <w:bCs/>
              <w:snapToGrid w:val="0"/>
              <w:sz w:val="28"/>
              <w:szCs w:val="28"/>
            </w:rPr>
          </w:rPrChange>
        </w:rPr>
        <w:t xml:space="preserve">    8.3 在乙方履行完全部协议规定的内容及义务并经验收合格后30日内，甲方退还履约保函。乙方承诺在履约保函失效日之前向甲方出具后续阶段履约保函，直至乙方完成合同约定全部工作内容止。</w:t>
      </w:r>
    </w:p>
    <w:p>
      <w:pPr>
        <w:widowControl/>
        <w:spacing w:line="540" w:lineRule="exact"/>
        <w:ind w:firstLine="560" w:firstLineChars="200"/>
        <w:jc w:val="left"/>
        <w:rPr>
          <w:rFonts w:ascii="Times New Roman" w:hAnsi="Times New Roman" w:eastAsia="仿宋_GB2312" w:cs="Times New Roman"/>
          <w:bCs/>
          <w:snapToGrid w:val="0"/>
          <w:color w:val="auto"/>
          <w:sz w:val="28"/>
          <w:highlight w:val="none"/>
          <w:rPrChange w:id="155" w:author="  ^O^勿念^O^ " w:date="2024-10-22T17:34:30Z">
            <w:rPr>
              <w:rFonts w:ascii="Times New Roman" w:hAnsi="Times New Roman" w:eastAsia="仿宋_GB2312" w:cs="Times New Roman"/>
              <w:bCs/>
              <w:snapToGrid w:val="0"/>
              <w:sz w:val="28"/>
            </w:rPr>
          </w:rPrChange>
        </w:rPr>
      </w:pPr>
      <w:r>
        <w:rPr>
          <w:rFonts w:ascii="Times New Roman" w:hAnsi="Times New Roman" w:eastAsia="仿宋_GB2312" w:cs="Times New Roman"/>
          <w:bCs/>
          <w:snapToGrid w:val="0"/>
          <w:color w:val="auto"/>
          <w:sz w:val="28"/>
          <w:szCs w:val="28"/>
          <w:highlight w:val="none"/>
          <w:rPrChange w:id="156" w:author="  ^O^勿念^O^ " w:date="2024-10-22T17:34:30Z">
            <w:rPr>
              <w:rFonts w:ascii="Times New Roman" w:hAnsi="Times New Roman" w:eastAsia="仿宋_GB2312" w:cs="Times New Roman"/>
              <w:bCs/>
              <w:snapToGrid w:val="0"/>
              <w:sz w:val="28"/>
              <w:szCs w:val="28"/>
            </w:rPr>
          </w:rPrChange>
        </w:rPr>
        <w:t>8.4 如乙方不能按期履行本协议约定义务，甲方将视情况动用履约担保，以确保协议目标的达成，并不免除乙方的协议违约责任，同时将乙方剔除甲方供应商目录库。</w:t>
      </w:r>
    </w:p>
    <w:p>
      <w:pPr>
        <w:pStyle w:val="3"/>
        <w:spacing w:before="0" w:after="0" w:line="540" w:lineRule="exact"/>
        <w:ind w:firstLine="560" w:firstLineChars="200"/>
        <w:rPr>
          <w:rFonts w:ascii="Times New Roman" w:hAnsi="Times New Roman" w:eastAsia="黑体" w:cs="Times New Roman"/>
          <w:b w:val="0"/>
          <w:snapToGrid w:val="0"/>
          <w:sz w:val="28"/>
          <w:szCs w:val="28"/>
          <w:highlight w:val="yellow"/>
        </w:rPr>
      </w:pPr>
      <w:r>
        <w:rPr>
          <w:rFonts w:ascii="Times New Roman" w:hAnsi="Times New Roman" w:eastAsia="黑体" w:cs="Times New Roman"/>
          <w:b w:val="0"/>
          <w:snapToGrid w:val="0"/>
          <w:color w:val="000000" w:themeColor="text1"/>
          <w:kern w:val="0"/>
          <w:sz w:val="28"/>
          <w14:textFill>
            <w14:solidFill>
              <w14:schemeClr w14:val="tx1"/>
            </w14:solidFill>
          </w14:textFill>
        </w:rPr>
        <w:t>第九条  支付方式</w:t>
      </w:r>
      <w:del w:id="157" w:author="  ^O^勿念^O^ " w:date="2024-10-22T14:57:28Z">
        <w:r>
          <w:rPr>
            <w:rFonts w:hint="eastAsia" w:ascii="Times New Roman" w:hAnsi="Times New Roman" w:cs="Times New Roman"/>
            <w:b w:val="0"/>
            <w:snapToGrid w:val="0"/>
            <w:sz w:val="28"/>
            <w:szCs w:val="28"/>
            <w:highlight w:val="yellow"/>
          </w:rPr>
          <w:delText>这里的支付方式需要确定，都准备挂网询价了，支付方式还说根据实际情况调整是不对的</w:delText>
        </w:r>
      </w:del>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9.1  乙方完成本协议约定的全部测量工作并提交测量成果文件，</w:t>
      </w:r>
      <w:r>
        <w:rPr>
          <w:rFonts w:ascii="Times New Roman" w:hAnsi="Times New Roman" w:eastAsia="仿宋_GB2312" w:cs="Times New Roman"/>
          <w:bCs/>
          <w:snapToGrid w:val="0"/>
          <w:color w:val="000000" w:themeColor="text1"/>
          <w:kern w:val="0"/>
          <w:sz w:val="28"/>
          <w:u w:val="single"/>
          <w14:textFill>
            <w14:solidFill>
              <w14:schemeClr w14:val="tx1"/>
            </w14:solidFill>
          </w14:textFill>
        </w:rPr>
        <w:t>经甲方验收合格，以实际验收合格工作量与乙方签订结算协议后，且收到乙方提交的发票等资料后，甲方一次性向乙方支付全部合同款项</w:t>
      </w:r>
      <w:r>
        <w:rPr>
          <w:rFonts w:ascii="Times New Roman" w:hAnsi="Times New Roman" w:eastAsia="仿宋_GB2312" w:cs="Times New Roman"/>
          <w:bCs/>
          <w:snapToGrid w:val="0"/>
          <w:color w:val="000000" w:themeColor="text1"/>
          <w:sz w:val="28"/>
          <w14:textFill>
            <w14:solidFill>
              <w14:schemeClr w14:val="tx1"/>
            </w14:solidFill>
          </w14:textFill>
        </w:rPr>
        <w:t>。</w:t>
      </w:r>
    </w:p>
    <w:p>
      <w:pPr>
        <w:spacing w:line="540" w:lineRule="exact"/>
        <w:ind w:firstLine="560" w:firstLineChars="200"/>
        <w:rPr>
          <w:rFonts w:ascii="Times New Roman" w:hAnsi="Times New Roman" w:eastAsia="仿宋_GB2312" w:cs="Times New Roman"/>
          <w:bCs/>
          <w:snapToGrid w:val="0"/>
          <w:color w:val="000000" w:themeColor="text1"/>
          <w:sz w:val="28"/>
          <w:highlight w:val="none"/>
          <w:rPrChange w:id="158" w:author="  ^O^勿念^O^ " w:date="2024-10-22T14:57:33Z">
            <w:rPr>
              <w:rFonts w:ascii="Times New Roman" w:hAnsi="Times New Roman" w:eastAsia="仿宋_GB2312" w:cs="Times New Roman"/>
              <w:bCs/>
              <w:snapToGrid w:val="0"/>
              <w:color w:val="000000" w:themeColor="text1"/>
              <w:sz w:val="28"/>
              <w14:textFill>
                <w14:solidFill>
                  <w14:schemeClr w14:val="tx1"/>
                </w14:solidFill>
              </w14:textFill>
            </w:rPr>
          </w:rPrChange>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9.2 上述付款，提供满足支付条件的证明资料，经甲方审批同意后，向甲方出具批准金额的正式合法增值税</w:t>
      </w:r>
      <w:r>
        <w:rPr>
          <w:rFonts w:ascii="Times New Roman" w:hAnsi="Times New Roman" w:eastAsia="仿宋_GB2312" w:cs="Times New Roman"/>
          <w:bCs/>
          <w:snapToGrid w:val="0"/>
          <w:color w:val="000000" w:themeColor="text1"/>
          <w:sz w:val="28"/>
          <w:u w:val="single"/>
          <w14:textFill>
            <w14:solidFill>
              <w14:schemeClr w14:val="tx1"/>
            </w14:solidFill>
          </w14:textFill>
        </w:rPr>
        <w:t>专用发票</w:t>
      </w:r>
      <w:r>
        <w:rPr>
          <w:rFonts w:ascii="Times New Roman" w:hAnsi="Times New Roman" w:eastAsia="仿宋_GB2312" w:cs="Times New Roman"/>
          <w:bCs/>
          <w:snapToGrid w:val="0"/>
          <w:color w:val="000000" w:themeColor="text1"/>
          <w:sz w:val="28"/>
          <w14:textFill>
            <w14:solidFill>
              <w14:schemeClr w14:val="tx1"/>
            </w14:solidFill>
          </w14:textFill>
        </w:rPr>
        <w:t>，</w:t>
      </w:r>
      <w:r>
        <w:rPr>
          <w:rFonts w:ascii="Times New Roman" w:hAnsi="Times New Roman" w:eastAsia="仿宋_GB2312" w:cs="Times New Roman"/>
          <w:bCs/>
          <w:snapToGrid w:val="0"/>
          <w:color w:val="auto"/>
          <w:sz w:val="28"/>
          <w:highlight w:val="none"/>
          <w:rPrChange w:id="159" w:author="  ^O^勿念^O^ " w:date="2024-10-22T14:57:40Z">
            <w:rPr>
              <w:rFonts w:ascii="Times New Roman" w:hAnsi="Times New Roman" w:eastAsia="仿宋_GB2312" w:cs="Times New Roman"/>
              <w:bCs/>
              <w:snapToGrid w:val="0"/>
              <w:color w:val="3366FF"/>
              <w:sz w:val="28"/>
              <w:highlight w:val="yellow"/>
            </w:rPr>
          </w:rPrChange>
        </w:rPr>
        <w:t>甲方审核无误后通过银行转账方式向乙方付款或采用银行承兑汇票方式支付。银行承兑汇票期限不超过6个月，乙方到银行承兑所产生的所有相关费用由乙方自行承担。</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9.3  甲方在应付协议价款中抵扣乙方产生的违约金或赔偿金，若本协议费用已支付完毕，甲方应向乙方进行追偿，乙方应自动承担并向甲方支付相关费用。</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9.4  鉴于本项目可能存在业主方和甲方资金调配等因素，进而导致甲方延迟付款等情形，乙方承诺予以谅解并放弃利息及其他索赔要求。</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pPr>
        <w:spacing w:line="540" w:lineRule="exact"/>
        <w:ind w:firstLine="560" w:firstLineChars="200"/>
        <w:rPr>
          <w:rFonts w:ascii="Times New Roman" w:hAnsi="Times New Roman" w:eastAsia="黑体" w:cs="Times New Roman"/>
          <w:bCs/>
          <w:snapToGrid w:val="0"/>
          <w:color w:val="000000" w:themeColor="text1"/>
          <w:kern w:val="0"/>
          <w:sz w:val="28"/>
          <w14:textFill>
            <w14:solidFill>
              <w14:schemeClr w14:val="tx1"/>
            </w14:solidFill>
          </w14:textFill>
        </w:rPr>
      </w:pPr>
      <w:r>
        <w:rPr>
          <w:rFonts w:ascii="Times New Roman" w:hAnsi="Times New Roman" w:eastAsia="黑体" w:cs="Times New Roman"/>
          <w:bCs/>
          <w:snapToGrid w:val="0"/>
          <w:color w:val="000000" w:themeColor="text1"/>
          <w:kern w:val="0"/>
          <w:sz w:val="28"/>
          <w14:textFill>
            <w14:solidFill>
              <w14:schemeClr w14:val="tx1"/>
            </w14:solidFill>
          </w14:textFill>
        </w:rPr>
        <w:t>第十条  双方的权利与义务</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10.1  甲方的权利与义务</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10.1.1  为保证双方顺畅沟通联系，甲方为本项目指定一名联系人（联系人信息附后），专门负责就项目进展及合同履行情况与乙方进行沟通和联系。若甲方更换联系人，于更换之日起7日内通知乙方。</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10.1.2  甲方负责项目管理，做好项目总体协调，检查督促乙方及时完成项目，及时完成成果文件的验收和确认等工作。</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pPr>
        <w:autoSpaceDE w:val="0"/>
        <w:autoSpaceDN w:val="0"/>
        <w:adjustRightInd w:val="0"/>
        <w:spacing w:line="540" w:lineRule="exact"/>
        <w:ind w:firstLine="560" w:firstLineChars="200"/>
        <w:jc w:val="left"/>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10.1.4  甲方可随时对乙方进行履约检查，考察其人员到位、机械设备到场及其他履约情况，如乙方不能满足本协议要求，甲方有权对乙方无法胜任工作的人员提出更换，</w:t>
      </w:r>
      <w:r>
        <w:rPr>
          <w:rFonts w:ascii="Times New Roman" w:hAnsi="Times New Roman" w:eastAsia="仿宋_GB2312" w:cs="Times New Roman"/>
          <w:bCs/>
          <w:kern w:val="0"/>
          <w:sz w:val="28"/>
        </w:rPr>
        <w:t>有权责成乙方整改或解除、终止本协议，由此产生的费用和损失由乙方承担</w:t>
      </w:r>
      <w:r>
        <w:rPr>
          <w:rFonts w:ascii="Times New Roman" w:hAnsi="Times New Roman" w:eastAsia="仿宋_GB2312" w:cs="Times New Roman"/>
          <w:bCs/>
          <w:snapToGrid w:val="0"/>
          <w:color w:val="000000" w:themeColor="text1"/>
          <w:sz w:val="28"/>
          <w14:textFill>
            <w14:solidFill>
              <w14:schemeClr w14:val="tx1"/>
            </w14:solidFill>
          </w14:textFill>
        </w:rPr>
        <w:t>。</w:t>
      </w:r>
    </w:p>
    <w:p>
      <w:pPr>
        <w:autoSpaceDE w:val="0"/>
        <w:autoSpaceDN w:val="0"/>
        <w:adjustRightInd w:val="0"/>
        <w:spacing w:line="540" w:lineRule="exact"/>
        <w:ind w:firstLine="560" w:firstLineChars="200"/>
        <w:jc w:val="left"/>
        <w:rPr>
          <w:rFonts w:ascii="Times New Roman" w:hAnsi="Times New Roman" w:eastAsia="仿宋_GB2312" w:cs="Times New Roman"/>
          <w:bCs/>
          <w:kern w:val="0"/>
          <w:sz w:val="28"/>
        </w:rPr>
      </w:pPr>
      <w:r>
        <w:rPr>
          <w:rFonts w:ascii="Times New Roman" w:hAnsi="Times New Roman" w:eastAsia="仿宋_GB2312" w:cs="Times New Roman"/>
          <w:bCs/>
          <w:snapToGrid w:val="0"/>
          <w:color w:val="000000" w:themeColor="text1"/>
          <w:sz w:val="28"/>
          <w14:textFill>
            <w14:solidFill>
              <w14:schemeClr w14:val="tx1"/>
            </w14:solidFill>
          </w14:textFill>
        </w:rPr>
        <w:t xml:space="preserve">10.1.5  </w:t>
      </w:r>
      <w:r>
        <w:rPr>
          <w:rFonts w:ascii="Times New Roman" w:hAnsi="Times New Roman" w:eastAsia="仿宋_GB2312" w:cs="Times New Roman"/>
          <w:bCs/>
          <w:kern w:val="0"/>
          <w:sz w:val="28"/>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pPr>
        <w:autoSpaceDE w:val="0"/>
        <w:autoSpaceDN w:val="0"/>
        <w:adjustRightInd w:val="0"/>
        <w:spacing w:line="540" w:lineRule="exact"/>
        <w:ind w:firstLine="560" w:firstLineChars="200"/>
        <w:jc w:val="left"/>
        <w:rPr>
          <w:rFonts w:ascii="Times New Roman" w:hAnsi="Times New Roman" w:eastAsia="仿宋_GB2312" w:cs="Times New Roman"/>
          <w:bCs/>
          <w:kern w:val="0"/>
          <w:sz w:val="28"/>
        </w:rPr>
      </w:pPr>
      <w:r>
        <w:rPr>
          <w:rFonts w:ascii="Times New Roman" w:hAnsi="Times New Roman" w:eastAsia="仿宋_GB2312" w:cs="Times New Roman"/>
          <w:bCs/>
          <w:kern w:val="0"/>
          <w:sz w:val="28"/>
        </w:rPr>
        <w:t>10.1.6  甲方可以书面形式通知乙方暂停全部或部分工作或者解除、终止本协议，一旦收到此类通知，乙方应立即安排停止工作并将费用和损失减到最小。否则，由此造成的费用及损失由乙方承担。</w:t>
      </w:r>
    </w:p>
    <w:p>
      <w:pPr>
        <w:autoSpaceDE w:val="0"/>
        <w:autoSpaceDN w:val="0"/>
        <w:adjustRightInd w:val="0"/>
        <w:spacing w:line="540" w:lineRule="exact"/>
        <w:ind w:firstLine="560" w:firstLineChars="200"/>
        <w:jc w:val="left"/>
        <w:rPr>
          <w:rFonts w:ascii="Times New Roman" w:hAnsi="Times New Roman" w:eastAsia="仿宋_GB2312" w:cs="Times New Roman"/>
          <w:bCs/>
          <w:kern w:val="0"/>
          <w:sz w:val="28"/>
        </w:rPr>
      </w:pPr>
      <w:r>
        <w:rPr>
          <w:rFonts w:ascii="Times New Roman" w:hAnsi="Times New Roman" w:eastAsia="仿宋_GB2312" w:cs="Times New Roman"/>
          <w:bCs/>
          <w:snapToGrid w:val="0"/>
          <w:color w:val="000000" w:themeColor="text1"/>
          <w:sz w:val="28"/>
          <w14:textFill>
            <w14:solidFill>
              <w14:schemeClr w14:val="tx1"/>
            </w14:solidFill>
          </w14:textFill>
        </w:rPr>
        <w:t xml:space="preserve">10.1.7  </w:t>
      </w:r>
      <w:r>
        <w:rPr>
          <w:rFonts w:ascii="Times New Roman" w:hAnsi="Times New Roman" w:eastAsia="仿宋_GB2312" w:cs="Times New Roman"/>
          <w:bCs/>
          <w:kern w:val="0"/>
          <w:sz w:val="28"/>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 xml:space="preserve">10.1.8  </w:t>
      </w:r>
      <w:r>
        <w:rPr>
          <w:rFonts w:ascii="Times New Roman" w:hAnsi="Times New Roman" w:eastAsia="仿宋_GB2312" w:cs="Times New Roman"/>
          <w:bCs/>
          <w:kern w:val="0"/>
          <w:sz w:val="28"/>
        </w:rPr>
        <w:t>甲方应按本协议约定的金额和日期向乙方支付协议款项。</w:t>
      </w:r>
    </w:p>
    <w:p>
      <w:pPr>
        <w:autoSpaceDE w:val="0"/>
        <w:autoSpaceDN w:val="0"/>
        <w:adjustRightInd w:val="0"/>
        <w:spacing w:line="540" w:lineRule="exact"/>
        <w:ind w:firstLine="560" w:firstLineChars="200"/>
        <w:jc w:val="left"/>
        <w:rPr>
          <w:rFonts w:ascii="Times New Roman" w:hAnsi="Times New Roman" w:eastAsia="仿宋_GB2312" w:cs="Times New Roman"/>
          <w:bCs/>
          <w:kern w:val="0"/>
          <w:sz w:val="28"/>
        </w:rPr>
      </w:pPr>
      <w:r>
        <w:rPr>
          <w:rFonts w:ascii="Times New Roman" w:hAnsi="Times New Roman" w:eastAsia="仿宋_GB2312" w:cs="Times New Roman"/>
          <w:bCs/>
          <w:snapToGrid w:val="0"/>
          <w:color w:val="000000" w:themeColor="text1"/>
          <w:sz w:val="28"/>
          <w14:textFill>
            <w14:solidFill>
              <w14:schemeClr w14:val="tx1"/>
            </w14:solidFill>
          </w14:textFill>
        </w:rPr>
        <w:t xml:space="preserve">10.1.9  </w:t>
      </w:r>
      <w:r>
        <w:rPr>
          <w:rFonts w:ascii="Times New Roman" w:hAnsi="Times New Roman" w:eastAsia="仿宋_GB2312" w:cs="Times New Roman"/>
          <w:bCs/>
          <w:kern w:val="0"/>
          <w:sz w:val="28"/>
        </w:rPr>
        <w:t>甲方要求乙方比协议约定时间提前交付成果时，须征得乙方同意，不得严重背离合理工作周期。</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10.2  乙方的权利与义务</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10.2.1  为保证双方顺畅沟通联系，乙方为本项目指定一名联系人（联系人信息附后），专门负责就项目进展及合同履行情况与甲方进行沟通和联系。若乙方更换联系人，须征得甲方同意。</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10.2.2  乙方负责组织完成本协议工作内容，做好项目联系沟通，接受甲方对其成果和服务的检查，服从甲方的检验和监督，及时提交成果，配合甲方组织的验收等工作。</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10.2.4 乙方应保证有足够的专业技术人员和机械设备按时保质完成本协议约定的工作任务。</w:t>
      </w:r>
    </w:p>
    <w:p>
      <w:pPr>
        <w:spacing w:line="540" w:lineRule="exact"/>
        <w:ind w:firstLine="560" w:firstLineChars="200"/>
        <w:rPr>
          <w:del w:id="160" w:author="  ^O^勿念^O^ " w:date="2024-10-22T14:59:11Z"/>
          <w:rFonts w:ascii="Times New Roman" w:hAnsi="Times New Roman" w:eastAsia="仿宋_GB2312" w:cs="Times New Roman"/>
          <w:bCs/>
          <w:snapToGrid w:val="0"/>
          <w:color w:val="auto"/>
          <w:sz w:val="28"/>
          <w:szCs w:val="28"/>
          <w:rPrChange w:id="161" w:author="  ^O^勿念^O^ " w:date="2024-10-22T14:59:14Z">
            <w:rPr>
              <w:del w:id="162" w:author="  ^O^勿念^O^ " w:date="2024-10-22T14:59:11Z"/>
              <w:rFonts w:ascii="Times New Roman" w:hAnsi="Times New Roman" w:eastAsia="仿宋_GB2312" w:cs="Times New Roman"/>
              <w:bCs/>
              <w:snapToGrid w:val="0"/>
              <w:color w:val="00CCFF"/>
              <w:sz w:val="28"/>
              <w:szCs w:val="28"/>
            </w:rPr>
          </w:rPrChange>
        </w:rPr>
      </w:pPr>
      <w:r>
        <w:rPr>
          <w:rFonts w:ascii="Times New Roman" w:hAnsi="Times New Roman" w:eastAsia="仿宋_GB2312" w:cs="Times New Roman"/>
          <w:bCs/>
          <w:snapToGrid w:val="0"/>
          <w:color w:val="000000" w:themeColor="text1"/>
          <w:sz w:val="28"/>
          <w14:textFill>
            <w14:solidFill>
              <w14:schemeClr w14:val="tx1"/>
            </w14:solidFill>
          </w14:textFill>
        </w:rPr>
        <w:t>10.2.5</w:t>
      </w:r>
      <w:r>
        <w:rPr>
          <w:rFonts w:ascii="Times New Roman" w:hAnsi="Times New Roman" w:eastAsia="仿宋_GB2312" w:cs="Times New Roman"/>
          <w:bCs/>
          <w:snapToGrid w:val="0"/>
          <w:color w:val="auto"/>
          <w:sz w:val="28"/>
          <w:szCs w:val="28"/>
          <w:rPrChange w:id="163" w:author="  ^O^勿念^O^ " w:date="2024-10-22T14:59:14Z">
            <w:rPr>
              <w:rFonts w:ascii="Times New Roman" w:hAnsi="Times New Roman" w:eastAsia="仿宋_GB2312" w:cs="Times New Roman"/>
              <w:bCs/>
              <w:snapToGrid w:val="0"/>
              <w:color w:val="00CCFF"/>
              <w:sz w:val="28"/>
              <w:szCs w:val="28"/>
            </w:rPr>
          </w:rPrChange>
        </w:rPr>
        <w:t>乙方对成果资料出现的遗漏或错误负责修改或补充。由于乙方成果错误造成工程质量事故或其他损失，乙方须负责采取补救措施，免收补救及损失部分的工作经费，并赔偿由此给甲方造成的全部经济损失。否则，甲方不予退还本协议项下的履约保证金</w:t>
      </w:r>
      <w:del w:id="164" w:author="  ^O^勿念^O^ " w:date="2024-10-22T14:59:11Z">
        <w:r>
          <w:rPr>
            <w:rFonts w:ascii="Times New Roman" w:hAnsi="Times New Roman" w:eastAsia="仿宋_GB2312" w:cs="Times New Roman"/>
            <w:bCs/>
            <w:snapToGrid w:val="0"/>
            <w:color w:val="auto"/>
            <w:sz w:val="28"/>
            <w:szCs w:val="28"/>
            <w:rPrChange w:id="165" w:author="  ^O^勿念^O^ " w:date="2024-10-22T14:59:14Z">
              <w:rPr>
                <w:rFonts w:ascii="Times New Roman" w:hAnsi="Times New Roman" w:eastAsia="仿宋_GB2312" w:cs="Times New Roman"/>
                <w:bCs/>
                <w:snapToGrid w:val="0"/>
                <w:color w:val="00CCFF"/>
                <w:sz w:val="28"/>
                <w:szCs w:val="28"/>
              </w:rPr>
            </w:rPrChange>
          </w:rPr>
          <w:delText>.</w:delText>
        </w:r>
      </w:del>
    </w:p>
    <w:p>
      <w:pPr>
        <w:spacing w:line="540" w:lineRule="exact"/>
        <w:ind w:firstLine="560" w:firstLineChars="200"/>
        <w:rPr>
          <w:ins w:id="166" w:author="  ^O^勿念^O^ " w:date="2024-10-22T14:59:08Z"/>
          <w:rFonts w:hint="eastAsia" w:ascii="Times New Roman" w:hAnsi="Times New Roman" w:eastAsia="仿宋_GB2312" w:cs="Times New Roman"/>
          <w:bCs/>
          <w:snapToGrid w:val="0"/>
          <w:color w:val="auto"/>
          <w:sz w:val="28"/>
          <w:szCs w:val="28"/>
          <w:lang w:eastAsia="zh-CN"/>
          <w:rPrChange w:id="167" w:author="  ^O^勿念^O^ " w:date="2024-10-22T14:59:14Z">
            <w:rPr>
              <w:ins w:id="168" w:author="  ^O^勿念^O^ " w:date="2024-10-22T14:59:08Z"/>
              <w:rFonts w:hint="eastAsia" w:ascii="Times New Roman" w:hAnsi="Times New Roman" w:eastAsia="仿宋_GB2312" w:cs="Times New Roman"/>
              <w:bCs/>
              <w:snapToGrid w:val="0"/>
              <w:color w:val="00CCFF"/>
              <w:sz w:val="28"/>
              <w:szCs w:val="28"/>
              <w:lang w:eastAsia="zh-CN"/>
            </w:rPr>
          </w:rPrChange>
        </w:rPr>
      </w:pPr>
      <w:ins w:id="169" w:author="  ^O^勿念^O^ " w:date="2024-10-22T14:59:11Z">
        <w:r>
          <w:rPr>
            <w:rFonts w:hint="eastAsia" w:ascii="Times New Roman" w:hAnsi="Times New Roman" w:eastAsia="仿宋_GB2312" w:cs="Times New Roman"/>
            <w:bCs/>
            <w:snapToGrid w:val="0"/>
            <w:color w:val="auto"/>
            <w:sz w:val="28"/>
            <w:szCs w:val="28"/>
            <w:lang w:eastAsia="zh-CN"/>
            <w:rPrChange w:id="170" w:author="  ^O^勿念^O^ " w:date="2024-10-22T14:59:14Z">
              <w:rPr>
                <w:rFonts w:hint="eastAsia" w:ascii="Times New Roman" w:hAnsi="Times New Roman" w:eastAsia="仿宋_GB2312" w:cs="Times New Roman"/>
                <w:bCs/>
                <w:snapToGrid w:val="0"/>
                <w:color w:val="00CCFF"/>
                <w:sz w:val="28"/>
                <w:szCs w:val="28"/>
                <w:lang w:eastAsia="zh-CN"/>
              </w:rPr>
            </w:rPrChange>
          </w:rPr>
          <w:t>。</w:t>
        </w:r>
      </w:ins>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10.2.6 由于乙方原因，延误了成果文件交付时间，应按照本协议第十八条约定承担违约责任。延误超过30日的，甲方有权立即解除本协议，并追究乙方的违约责任。</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 xml:space="preserve">10.2.7 </w:t>
      </w:r>
      <w:r>
        <w:rPr>
          <w:rFonts w:ascii="Times New Roman" w:hAnsi="Times New Roman" w:eastAsia="仿宋_GB2312" w:cs="Times New Roman"/>
          <w:bCs/>
          <w:kern w:val="0"/>
          <w:sz w:val="28"/>
        </w:rPr>
        <w:t>乙方开展工作或提交成果需用的资料均由乙方负责解决。</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10.2.8 乙方应为己方人员购买国家法定保险及相应的意外保险，为派驻现场的工作人员提供工作、生活及交通等方面的便利条件及必要的劳动保护装备。</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10.2.9 协议生效后，乙方无正当理由不得终止或解除协议，否则，乙方应当按照本协议第十八条的约定承担违约责任。</w:t>
      </w:r>
    </w:p>
    <w:p>
      <w:pPr>
        <w:spacing w:line="540" w:lineRule="exact"/>
        <w:ind w:firstLine="560" w:firstLineChars="200"/>
        <w:rPr>
          <w:rFonts w:ascii="Times New Roman" w:hAnsi="Times New Roman" w:eastAsia="仿宋_GB2312" w:cs="Times New Roman"/>
          <w:bCs/>
          <w:snapToGrid w:val="0"/>
          <w:sz w:val="28"/>
          <w:szCs w:val="28"/>
        </w:rPr>
      </w:pPr>
      <w:r>
        <w:rPr>
          <w:rFonts w:ascii="Times New Roman" w:hAnsi="Times New Roman" w:eastAsia="仿宋_GB2312" w:cs="Times New Roman"/>
          <w:bCs/>
          <w:snapToGrid w:val="0"/>
          <w:sz w:val="28"/>
          <w:szCs w:val="28"/>
        </w:rPr>
        <w:t>10.2.10 协议生效后，乙方无正当理由要求终止或解除协议，甲方不予退还乙方的履约保证金，并将乙方列入甲方供应商库黑名单，且三年内</w:t>
      </w:r>
      <w:r>
        <w:rPr>
          <w:rFonts w:ascii="Times New Roman" w:hAnsi="Times New Roman" w:eastAsia="仿宋_GB2312" w:cs="Times New Roman"/>
          <w:bCs/>
          <w:sz w:val="28"/>
          <w:szCs w:val="28"/>
        </w:rPr>
        <w:t>不得参与甲方外部采购供应项目投标</w:t>
      </w:r>
      <w:r>
        <w:rPr>
          <w:rFonts w:ascii="Times New Roman" w:hAnsi="Times New Roman" w:eastAsia="仿宋_GB2312" w:cs="Times New Roman"/>
          <w:bCs/>
          <w:snapToGrid w:val="0"/>
          <w:sz w:val="28"/>
          <w:szCs w:val="28"/>
        </w:rPr>
        <w:t>。</w:t>
      </w:r>
    </w:p>
    <w:p>
      <w:pPr>
        <w:spacing w:line="540" w:lineRule="exact"/>
        <w:ind w:firstLine="560" w:firstLineChars="200"/>
        <w:rPr>
          <w:rFonts w:ascii="Times New Roman" w:hAnsi="Times New Roman" w:eastAsia="仿宋_GB2312" w:cs="Times New Roman"/>
          <w:bCs/>
          <w:snapToGrid w:val="0"/>
          <w:sz w:val="28"/>
          <w:szCs w:val="28"/>
        </w:rPr>
      </w:pPr>
      <w:r>
        <w:rPr>
          <w:rFonts w:ascii="Times New Roman" w:hAnsi="Times New Roman" w:eastAsia="仿宋_GB2312" w:cs="Times New Roman"/>
          <w:bCs/>
          <w:snapToGrid w:val="0"/>
          <w:sz w:val="28"/>
          <w:szCs w:val="28"/>
        </w:rPr>
        <w:t>10.2.11 乙方应当严格按照安全操作规程完成本协议约定的工作任务，确保工作过程中的工作人员和他人的人身和财产安全。如因乙方原因造成人身或者财产损失的，由乙方承担全部赔偿责任。</w:t>
      </w:r>
    </w:p>
    <w:p>
      <w:pPr>
        <w:spacing w:line="540" w:lineRule="exact"/>
        <w:ind w:firstLine="560" w:firstLineChars="200"/>
        <w:rPr>
          <w:rFonts w:ascii="Times New Roman" w:hAnsi="Times New Roman" w:eastAsia="仿宋_GB2312" w:cs="Times New Roman"/>
          <w:bCs/>
          <w:snapToGrid w:val="0"/>
          <w:sz w:val="28"/>
          <w:szCs w:val="28"/>
        </w:rPr>
      </w:pPr>
      <w:r>
        <w:rPr>
          <w:rFonts w:ascii="Times New Roman" w:hAnsi="Times New Roman" w:eastAsia="仿宋_GB2312" w:cs="Times New Roman"/>
          <w:bCs/>
          <w:snapToGrid w:val="0"/>
          <w:sz w:val="28"/>
          <w:szCs w:val="28"/>
        </w:rPr>
        <w:t>10.2.12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pPr>
        <w:spacing w:line="540" w:lineRule="exact"/>
        <w:ind w:firstLine="560" w:firstLineChars="200"/>
        <w:rPr>
          <w:rFonts w:ascii="Times New Roman" w:hAnsi="Times New Roman" w:eastAsia="仿宋_GB2312" w:cs="Times New Roman"/>
          <w:bCs/>
          <w:snapToGrid w:val="0"/>
          <w:sz w:val="28"/>
          <w:szCs w:val="28"/>
        </w:rPr>
      </w:pPr>
      <w:r>
        <w:rPr>
          <w:rFonts w:ascii="Times New Roman" w:hAnsi="Times New Roman" w:eastAsia="仿宋_GB2312" w:cs="Times New Roman"/>
          <w:bCs/>
          <w:snapToGrid w:val="0"/>
          <w:sz w:val="28"/>
          <w:szCs w:val="28"/>
        </w:rPr>
        <w:t>10.2.13乙方不得将本协议内容的部分或者全部转包给其他人，否则甲方有权立即解除协议，追究乙方的违约责任。</w:t>
      </w:r>
    </w:p>
    <w:p>
      <w:pPr>
        <w:spacing w:line="540" w:lineRule="exact"/>
        <w:ind w:firstLine="560" w:firstLineChars="200"/>
        <w:rPr>
          <w:rFonts w:ascii="Times New Roman" w:hAnsi="Times New Roman" w:eastAsia="仿宋_GB2312" w:cs="Times New Roman"/>
          <w:bCs/>
          <w:snapToGrid w:val="0"/>
          <w:sz w:val="28"/>
          <w:szCs w:val="28"/>
        </w:rPr>
      </w:pPr>
      <w:r>
        <w:rPr>
          <w:rFonts w:ascii="Times New Roman" w:hAnsi="Times New Roman" w:eastAsia="仿宋_GB2312" w:cs="Times New Roman"/>
          <w:bCs/>
          <w:snapToGrid w:val="0"/>
          <w:sz w:val="28"/>
          <w:szCs w:val="28"/>
        </w:rPr>
        <w:t>10.2.14乙方应严格自律，遵守国家、四川省及地区的法律法规及规章制度，尤其是安全、环境保护相关规定。由于乙方存在工期延误、质量标准、安全管理、环保措施、劳务用工违法违规问题等原因，甲方书面督促乙方整改无效的，甲方可向乙方提出解除本协议。</w:t>
      </w:r>
    </w:p>
    <w:p>
      <w:pPr>
        <w:spacing w:line="540" w:lineRule="exact"/>
        <w:ind w:firstLine="560" w:firstLineChars="200"/>
        <w:rPr>
          <w:rFonts w:ascii="Times New Roman" w:hAnsi="Times New Roman" w:eastAsia="仿宋_GB2312" w:cs="Times New Roman"/>
          <w:bCs/>
          <w:snapToGrid w:val="0"/>
          <w:color w:val="auto"/>
          <w:sz w:val="28"/>
          <w:szCs w:val="28"/>
          <w:rPrChange w:id="171" w:author="  ^O^勿念^O^ " w:date="2024-10-22T14:59:22Z">
            <w:rPr>
              <w:rFonts w:ascii="Times New Roman" w:hAnsi="Times New Roman" w:eastAsia="仿宋_GB2312" w:cs="Times New Roman"/>
              <w:bCs/>
              <w:snapToGrid w:val="0"/>
              <w:color w:val="00CCFF"/>
              <w:sz w:val="28"/>
              <w:szCs w:val="28"/>
            </w:rPr>
          </w:rPrChange>
        </w:rPr>
      </w:pPr>
      <w:r>
        <w:rPr>
          <w:rFonts w:ascii="Times New Roman" w:hAnsi="Times New Roman" w:eastAsia="仿宋_GB2312" w:cs="Times New Roman"/>
          <w:bCs/>
          <w:snapToGrid w:val="0"/>
          <w:color w:val="auto"/>
          <w:sz w:val="28"/>
          <w:szCs w:val="28"/>
          <w:rPrChange w:id="172" w:author="  ^O^勿念^O^ " w:date="2024-10-22T14:59:22Z">
            <w:rPr>
              <w:rFonts w:ascii="Times New Roman" w:hAnsi="Times New Roman" w:eastAsia="仿宋_GB2312" w:cs="Times New Roman"/>
              <w:bCs/>
              <w:snapToGrid w:val="0"/>
              <w:color w:val="00CCFF"/>
              <w:sz w:val="28"/>
              <w:szCs w:val="28"/>
            </w:rPr>
          </w:rPrChange>
        </w:rPr>
        <w:t>10.2.15因乙方违约导致甲方提出解除本协议的，双方应当按照本协议第十八条的约定承担违约责任。</w:t>
      </w:r>
    </w:p>
    <w:p>
      <w:pPr>
        <w:spacing w:line="540" w:lineRule="exact"/>
        <w:ind w:firstLine="560" w:firstLineChars="200"/>
        <w:rPr>
          <w:rFonts w:ascii="Times New Roman" w:hAnsi="Times New Roman" w:eastAsia="黑体" w:cs="Times New Roman"/>
          <w:bCs/>
          <w:snapToGrid w:val="0"/>
          <w:color w:val="000000" w:themeColor="text1"/>
          <w:sz w:val="28"/>
          <w14:textFill>
            <w14:solidFill>
              <w14:schemeClr w14:val="tx1"/>
            </w14:solidFill>
          </w14:textFill>
        </w:rPr>
      </w:pPr>
      <w:r>
        <w:rPr>
          <w:rFonts w:ascii="Times New Roman" w:hAnsi="Times New Roman" w:eastAsia="黑体" w:cs="Times New Roman"/>
          <w:bCs/>
          <w:snapToGrid w:val="0"/>
          <w:color w:val="000000" w:themeColor="text1"/>
          <w:sz w:val="28"/>
          <w14:textFill>
            <w14:solidFill>
              <w14:schemeClr w14:val="tx1"/>
            </w14:solidFill>
          </w14:textFill>
        </w:rPr>
        <w:t>第十一条  劳务作业人员管理</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11.1  乙方法定代表人不能亲自签署相关文件资料的，应书面授权一名委托代理人实际履行协议义务并作为有效签字人。</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11.2  乙方使用人员年龄不得超过</w:t>
      </w:r>
      <w:r>
        <w:rPr>
          <w:rFonts w:ascii="Times New Roman" w:hAnsi="Times New Roman" w:eastAsia="仿宋_GB2312" w:cs="Times New Roman"/>
          <w:bCs/>
          <w:snapToGrid w:val="0"/>
          <w:color w:val="000000" w:themeColor="text1"/>
          <w:sz w:val="28"/>
          <w:u w:val="single"/>
          <w14:textFill>
            <w14:solidFill>
              <w14:schemeClr w14:val="tx1"/>
            </w14:solidFill>
          </w14:textFill>
        </w:rPr>
        <w:t xml:space="preserve"> 55 </w:t>
      </w:r>
      <w:r>
        <w:rPr>
          <w:rFonts w:ascii="Times New Roman" w:hAnsi="Times New Roman" w:eastAsia="仿宋_GB2312" w:cs="Times New Roman"/>
          <w:bCs/>
          <w:snapToGrid w:val="0"/>
          <w:color w:val="000000" w:themeColor="text1"/>
          <w:sz w:val="28"/>
          <w14:textFill>
            <w14:solidFill>
              <w14:schemeClr w14:val="tx1"/>
            </w14:solidFill>
          </w14:textFill>
        </w:rPr>
        <w:t>岁，身体健康状态符合本协议的劳务要求。</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11.3  乙方负责与劳务人员签订劳动合同或协议，建立员工花名册并按要求报甲方备案，劳动合同或协议需严格遵守《中华人民共和国劳动合同法》等法律法规的规定。</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11.4  乙方提供的特种作业人员，应取得特种作业上岗操作证书。乙方应对劳务作业人员进行岗前业务培训和安全生产教育，考核合格后方可上岗。</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11.5 乙方应配备相应的管理人员，加强对劳务作业人员的管理。</w:t>
      </w:r>
    </w:p>
    <w:p>
      <w:pPr>
        <w:spacing w:line="540" w:lineRule="exact"/>
        <w:ind w:firstLine="560" w:firstLineChars="200"/>
        <w:rPr>
          <w:rFonts w:ascii="Times New Roman" w:hAnsi="Times New Roman" w:eastAsia="仿宋_GB2312" w:cs="Times New Roman"/>
          <w:bCs/>
          <w:snapToGrid w:val="0"/>
          <w:sz w:val="28"/>
          <w:szCs w:val="28"/>
          <w:highlight w:val="yellow"/>
        </w:rPr>
      </w:pPr>
      <w:r>
        <w:rPr>
          <w:rFonts w:ascii="Times New Roman" w:hAnsi="Times New Roman" w:eastAsia="仿宋_GB2312" w:cs="Times New Roman"/>
          <w:bCs/>
          <w:snapToGrid w:val="0"/>
          <w:color w:val="000000" w:themeColor="text1"/>
          <w:sz w:val="28"/>
          <w14:textFill>
            <w14:solidFill>
              <w14:schemeClr w14:val="tx1"/>
            </w14:solidFill>
          </w14:textFill>
        </w:rPr>
        <w:t xml:space="preserve">11.6 </w:t>
      </w:r>
      <w:r>
        <w:rPr>
          <w:rFonts w:ascii="Times New Roman" w:hAnsi="Times New Roman" w:eastAsia="仿宋_GB2312" w:cs="Times New Roman"/>
          <w:bCs/>
          <w:snapToGrid w:val="0"/>
          <w:color w:val="auto"/>
          <w:sz w:val="28"/>
          <w:szCs w:val="28"/>
          <w:highlight w:val="none"/>
          <w:rPrChange w:id="173" w:author="  ^O^勿念^O^ " w:date="2024-10-22T14:59:34Z">
            <w:rPr>
              <w:rFonts w:ascii="Times New Roman" w:hAnsi="Times New Roman" w:eastAsia="仿宋_GB2312" w:cs="Times New Roman"/>
              <w:bCs/>
              <w:snapToGrid w:val="0"/>
              <w:sz w:val="28"/>
              <w:szCs w:val="28"/>
              <w:highlight w:val="yellow"/>
            </w:rPr>
          </w:rPrChange>
        </w:rPr>
        <w:t>乙方应及时足额向本项目的劳动者发放工资，并接受甲方的监督。乙方不得以任何理由和形式克扣或拖欠劳动者工资，否则，如经甲方发现或劳动者向主管部门投诉或者举报的，乙方应向甲方支付合同金额5%的违约金，并立即向劳动者支付全部欠付工资，因此给甲方造成任何损失的，乙方还应赔偿甲方的损失。如合同期内出现第二次拖欠工资情况的，甲方有权立即解除本合同，甲方因此解除合同的，乙方应按照本合同第18.2.15条的约定承担责任。</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11.7 乙方负责为员工购买人身意外伤害保险并承担相关费用。</w:t>
      </w:r>
    </w:p>
    <w:p>
      <w:pPr>
        <w:spacing w:line="540" w:lineRule="exact"/>
        <w:ind w:firstLine="560" w:firstLineChars="200"/>
        <w:rPr>
          <w:rFonts w:ascii="Times New Roman" w:hAnsi="Times New Roman" w:eastAsia="仿宋_GB2312" w:cs="Times New Roman"/>
          <w:bCs/>
          <w:snapToGrid w:val="0"/>
          <w:color w:val="000000" w:themeColor="text1"/>
          <w:sz w:val="28"/>
          <w:u w:val="single"/>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11.8 其他</w:t>
      </w:r>
    </w:p>
    <w:p>
      <w:pPr>
        <w:spacing w:line="540" w:lineRule="exact"/>
        <w:ind w:firstLine="560" w:firstLineChars="200"/>
        <w:rPr>
          <w:rFonts w:ascii="Times New Roman" w:hAnsi="Times New Roman" w:eastAsia="黑体" w:cs="Times New Roman"/>
          <w:bCs/>
          <w:snapToGrid w:val="0"/>
          <w:color w:val="000000" w:themeColor="text1"/>
          <w:sz w:val="28"/>
          <w14:textFill>
            <w14:solidFill>
              <w14:schemeClr w14:val="tx1"/>
            </w14:solidFill>
          </w14:textFill>
        </w:rPr>
      </w:pPr>
      <w:r>
        <w:rPr>
          <w:rFonts w:ascii="Times New Roman" w:hAnsi="Times New Roman" w:eastAsia="黑体" w:cs="Times New Roman"/>
          <w:bCs/>
          <w:snapToGrid w:val="0"/>
          <w:color w:val="000000" w:themeColor="text1"/>
          <w:sz w:val="28"/>
          <w14:textFill>
            <w14:solidFill>
              <w14:schemeClr w14:val="tx1"/>
            </w14:solidFill>
          </w14:textFill>
        </w:rPr>
        <w:t>第十二条  检查与验收</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 xml:space="preserve">12.1  检查与验收标准：满足本项目主合同及业主和本协议要求。 </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12.2 甲方或甲方委托的第三方的验收并不免除乙方在本协议项下应承担的义务及其他责任。</w:t>
      </w:r>
    </w:p>
    <w:p>
      <w:pPr>
        <w:spacing w:line="540" w:lineRule="exact"/>
        <w:ind w:firstLine="560" w:firstLineChars="200"/>
        <w:rPr>
          <w:rFonts w:ascii="Times New Roman" w:hAnsi="Times New Roman" w:eastAsia="黑体" w:cs="Times New Roman"/>
          <w:bCs/>
          <w:snapToGrid w:val="0"/>
          <w:color w:val="000000" w:themeColor="text1"/>
          <w:sz w:val="28"/>
          <w14:textFill>
            <w14:solidFill>
              <w14:schemeClr w14:val="tx1"/>
            </w14:solidFill>
          </w14:textFill>
        </w:rPr>
      </w:pPr>
      <w:r>
        <w:rPr>
          <w:rFonts w:ascii="Times New Roman" w:hAnsi="Times New Roman" w:eastAsia="黑体" w:cs="Times New Roman"/>
          <w:bCs/>
          <w:snapToGrid w:val="0"/>
          <w:color w:val="000000" w:themeColor="text1"/>
          <w:sz w:val="28"/>
          <w14:textFill>
            <w14:solidFill>
              <w14:schemeClr w14:val="tx1"/>
            </w14:solidFill>
          </w14:textFill>
        </w:rPr>
        <w:t>第十三条  保密</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13.1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pPr>
        <w:spacing w:line="540" w:lineRule="exact"/>
        <w:ind w:firstLine="560" w:firstLineChars="200"/>
        <w:rPr>
          <w:rFonts w:ascii="Times New Roman" w:hAnsi="Times New Roman" w:eastAsia="黑体" w:cs="Times New Roman"/>
          <w:bCs/>
          <w:snapToGrid w:val="0"/>
          <w:color w:val="000000" w:themeColor="text1"/>
          <w:sz w:val="28"/>
          <w14:textFill>
            <w14:solidFill>
              <w14:schemeClr w14:val="tx1"/>
            </w14:solidFill>
          </w14:textFill>
        </w:rPr>
      </w:pPr>
      <w:r>
        <w:rPr>
          <w:rFonts w:ascii="Times New Roman" w:hAnsi="Times New Roman" w:eastAsia="黑体" w:cs="Times New Roman"/>
          <w:bCs/>
          <w:snapToGrid w:val="0"/>
          <w:color w:val="000000" w:themeColor="text1"/>
          <w:sz w:val="28"/>
          <w14:textFill>
            <w14:solidFill>
              <w14:schemeClr w14:val="tx1"/>
            </w14:solidFill>
          </w14:textFill>
        </w:rPr>
        <w:t>第十四条  知识产权保护</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14.2  乙方为实施本协议所载工程编制的成果文件的所有权、使用权及相关著作权等一切知识产权归属于甲方。未经甲方同意，乙方不得为了本协议以外的目的而复制、使用上述文件或将之提供给任何第三方。</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14.4  乙方承诺在本协议解除、终止或者转让等情形下，甲方、业主或受让方仍能够无偿使用该成果。</w:t>
      </w:r>
    </w:p>
    <w:p>
      <w:pPr>
        <w:spacing w:line="540" w:lineRule="exact"/>
        <w:ind w:firstLine="560" w:firstLineChars="200"/>
        <w:rPr>
          <w:rFonts w:ascii="Times New Roman" w:hAnsi="Times New Roman" w:eastAsia="黑体" w:cs="Times New Roman"/>
          <w:bCs/>
          <w:snapToGrid w:val="0"/>
          <w:color w:val="000000" w:themeColor="text1"/>
          <w:sz w:val="28"/>
          <w14:textFill>
            <w14:solidFill>
              <w14:schemeClr w14:val="tx1"/>
            </w14:solidFill>
          </w14:textFill>
        </w:rPr>
      </w:pPr>
      <w:r>
        <w:rPr>
          <w:rFonts w:ascii="Times New Roman" w:hAnsi="Times New Roman" w:eastAsia="黑体" w:cs="Times New Roman"/>
          <w:bCs/>
          <w:snapToGrid w:val="0"/>
          <w:color w:val="000000" w:themeColor="text1"/>
          <w:sz w:val="28"/>
          <w14:textFill>
            <w14:solidFill>
              <w14:schemeClr w14:val="tx1"/>
            </w14:solidFill>
          </w14:textFill>
        </w:rPr>
        <w:t>第十五条  不可抗力</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15.1  任一方由于受诸如战争、严重火灾、洪水、台风、地震、防疫限制、政府行为等不可抗力的影响而不能履行协议时，履行协议的期限应予以延长，延长的期限由双方协商确定。</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15.2  受阻一方应在不可抗力事件发生后尽快用电报、传真、信函等方式通知对方，并于事件发生后14日内将有关证明文件提交给对方予以确认，双方应通过友好协商达成进一步履行或解除、终止的协议。</w:t>
      </w:r>
    </w:p>
    <w:p>
      <w:pPr>
        <w:spacing w:line="540" w:lineRule="exact"/>
        <w:ind w:firstLine="560" w:firstLineChars="200"/>
        <w:rPr>
          <w:rFonts w:ascii="Times New Roman" w:hAnsi="Times New Roman" w:eastAsia="黑体" w:cs="Times New Roman"/>
          <w:bCs/>
          <w:snapToGrid w:val="0"/>
          <w:color w:val="000000" w:themeColor="text1"/>
          <w:sz w:val="28"/>
          <w14:textFill>
            <w14:solidFill>
              <w14:schemeClr w14:val="tx1"/>
            </w14:solidFill>
          </w14:textFill>
        </w:rPr>
      </w:pPr>
      <w:r>
        <w:rPr>
          <w:rFonts w:ascii="Times New Roman" w:hAnsi="Times New Roman" w:eastAsia="黑体" w:cs="Times New Roman"/>
          <w:bCs/>
          <w:snapToGrid w:val="0"/>
          <w:color w:val="000000" w:themeColor="text1"/>
          <w:sz w:val="28"/>
          <w14:textFill>
            <w14:solidFill>
              <w14:schemeClr w14:val="tx1"/>
            </w14:solidFill>
          </w14:textFill>
        </w:rPr>
        <w:t>第十六条  争议解决</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16.1  本协议发生争议，甲方与乙方应及时协商解决。协商不成时，任何一方可向甲方所在地有管辖权的人民法院起诉。</w:t>
      </w:r>
    </w:p>
    <w:p>
      <w:pPr>
        <w:spacing w:line="540" w:lineRule="exact"/>
        <w:ind w:firstLine="560" w:firstLineChars="200"/>
        <w:rPr>
          <w:rFonts w:ascii="Times New Roman" w:hAnsi="Times New Roman" w:eastAsia="黑体" w:cs="Times New Roman"/>
          <w:bCs/>
          <w:snapToGrid w:val="0"/>
          <w:color w:val="000000" w:themeColor="text1"/>
          <w:sz w:val="28"/>
          <w14:textFill>
            <w14:solidFill>
              <w14:schemeClr w14:val="tx1"/>
            </w14:solidFill>
          </w14:textFill>
        </w:rPr>
      </w:pPr>
      <w:r>
        <w:rPr>
          <w:rFonts w:ascii="Times New Roman" w:hAnsi="Times New Roman" w:eastAsia="黑体" w:cs="Times New Roman"/>
          <w:bCs/>
          <w:snapToGrid w:val="0"/>
          <w:color w:val="000000" w:themeColor="text1"/>
          <w:sz w:val="28"/>
          <w14:textFill>
            <w14:solidFill>
              <w14:schemeClr w14:val="tx1"/>
            </w14:solidFill>
          </w14:textFill>
        </w:rPr>
        <w:t>第十七条  通知和送达</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17.1  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Times New Roman" w:hAnsi="Times New Roman" w:eastAsia="仿宋_GB2312" w:cs="Times New Roman"/>
          <w:bCs/>
          <w:kern w:val="0"/>
          <w:sz w:val="28"/>
        </w:rPr>
        <w:t>双方确认的送达地址适用范围包括但不限于各类告知书、通知书、工作联系单、协议文件、诉讼或仲裁文书，送达主体可以是合同各方、人民法院、仲裁委员会及行政机关。</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17.2  甲乙双方的联系信息如下：</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17.2.1  甲方联系人：</w:t>
      </w:r>
      <w:r>
        <w:rPr>
          <w:rFonts w:ascii="Times New Roman" w:hAnsi="Times New Roman" w:eastAsia="仿宋_GB2312" w:cs="Times New Roman"/>
          <w:bCs/>
          <w:snapToGrid w:val="0"/>
          <w:color w:val="000000" w:themeColor="text1"/>
          <w:sz w:val="28"/>
          <w:u w:val="single"/>
          <w14:textFill>
            <w14:solidFill>
              <w14:schemeClr w14:val="tx1"/>
            </w14:solidFill>
          </w14:textFill>
        </w:rPr>
        <w:t xml:space="preserve"> </w:t>
      </w:r>
      <w:r>
        <w:rPr>
          <w:rFonts w:hint="eastAsia" w:ascii="Times New Roman" w:hAnsi="Times New Roman" w:eastAsia="仿宋_GB2312" w:cs="Times New Roman"/>
          <w:bCs/>
          <w:snapToGrid w:val="0"/>
          <w:color w:val="000000" w:themeColor="text1"/>
          <w:sz w:val="28"/>
          <w:u w:val="single"/>
          <w14:textFill>
            <w14:solidFill>
              <w14:schemeClr w14:val="tx1"/>
            </w14:solidFill>
          </w14:textFill>
        </w:rPr>
        <w:t>左灵芝</w:t>
      </w:r>
      <w:r>
        <w:rPr>
          <w:rFonts w:ascii="Times New Roman" w:hAnsi="Times New Roman" w:eastAsia="仿宋_GB2312" w:cs="Times New Roman"/>
          <w:bCs/>
          <w:snapToGrid w:val="0"/>
          <w:color w:val="000000" w:themeColor="text1"/>
          <w:sz w:val="28"/>
          <w:u w:val="single"/>
          <w14:textFill>
            <w14:solidFill>
              <w14:schemeClr w14:val="tx1"/>
            </w14:solidFill>
          </w14:textFill>
        </w:rPr>
        <w:t xml:space="preserve">  </w:t>
      </w:r>
      <w:r>
        <w:rPr>
          <w:rFonts w:ascii="Times New Roman" w:hAnsi="Times New Roman" w:eastAsia="仿宋_GB2312" w:cs="Times New Roman"/>
          <w:bCs/>
          <w:snapToGrid w:val="0"/>
          <w:color w:val="000000" w:themeColor="text1"/>
          <w:sz w:val="28"/>
          <w14:textFill>
            <w14:solidFill>
              <w14:schemeClr w14:val="tx1"/>
            </w14:solidFill>
          </w14:textFill>
        </w:rPr>
        <w:t>，联系电话：</w:t>
      </w:r>
      <w:r>
        <w:rPr>
          <w:rFonts w:ascii="Times New Roman" w:hAnsi="Times New Roman" w:eastAsia="仿宋_GB2312" w:cs="Times New Roman"/>
          <w:bCs/>
          <w:snapToGrid w:val="0"/>
          <w:color w:val="000000" w:themeColor="text1"/>
          <w:sz w:val="28"/>
          <w:u w:val="single"/>
          <w14:textFill>
            <w14:solidFill>
              <w14:schemeClr w14:val="tx1"/>
            </w14:solidFill>
          </w14:textFill>
        </w:rPr>
        <w:t xml:space="preserve"> </w:t>
      </w:r>
      <w:r>
        <w:rPr>
          <w:rFonts w:hint="eastAsia" w:ascii="Times New Roman" w:hAnsi="Times New Roman" w:eastAsia="仿宋_GB2312" w:cs="Times New Roman"/>
          <w:bCs/>
          <w:snapToGrid w:val="0"/>
          <w:color w:val="000000" w:themeColor="text1"/>
          <w:sz w:val="28"/>
          <w:u w:val="single"/>
          <w14:textFill>
            <w14:solidFill>
              <w14:schemeClr w14:val="tx1"/>
            </w14:solidFill>
          </w14:textFill>
        </w:rPr>
        <w:t>13981974200</w:t>
      </w:r>
      <w:r>
        <w:rPr>
          <w:rFonts w:ascii="Times New Roman" w:hAnsi="Times New Roman" w:eastAsia="仿宋_GB2312" w:cs="Times New Roman"/>
          <w:bCs/>
          <w:snapToGrid w:val="0"/>
          <w:color w:val="000000" w:themeColor="text1"/>
          <w:sz w:val="28"/>
          <w:u w:val="single"/>
          <w14:textFill>
            <w14:solidFill>
              <w14:schemeClr w14:val="tx1"/>
            </w14:solidFill>
          </w14:textFill>
        </w:rPr>
        <w:t xml:space="preserve">  </w:t>
      </w:r>
      <w:r>
        <w:rPr>
          <w:rFonts w:ascii="Times New Roman" w:hAnsi="Times New Roman" w:eastAsia="仿宋_GB2312" w:cs="Times New Roman"/>
          <w:bCs/>
          <w:snapToGrid w:val="0"/>
          <w:color w:val="000000" w:themeColor="text1"/>
          <w:sz w:val="28"/>
          <w14:textFill>
            <w14:solidFill>
              <w14:schemeClr w14:val="tx1"/>
            </w14:solidFill>
          </w14:textFill>
        </w:rPr>
        <w:t>，传真电话：</w:t>
      </w:r>
      <w:r>
        <w:rPr>
          <w:rFonts w:ascii="Times New Roman" w:hAnsi="Times New Roman" w:eastAsia="仿宋_GB2312" w:cs="Times New Roman"/>
          <w:bCs/>
          <w:snapToGrid w:val="0"/>
          <w:color w:val="000000" w:themeColor="text1"/>
          <w:sz w:val="28"/>
          <w:u w:val="single"/>
          <w14:textFill>
            <w14:solidFill>
              <w14:schemeClr w14:val="tx1"/>
            </w14:solidFill>
          </w14:textFill>
        </w:rPr>
        <w:t xml:space="preserve">    /  </w:t>
      </w:r>
      <w:r>
        <w:rPr>
          <w:rFonts w:ascii="Times New Roman" w:hAnsi="Times New Roman" w:eastAsia="仿宋_GB2312" w:cs="Times New Roman"/>
          <w:bCs/>
          <w:snapToGrid w:val="0"/>
          <w:color w:val="000000" w:themeColor="text1"/>
          <w:sz w:val="28"/>
          <w14:textFill>
            <w14:solidFill>
              <w14:schemeClr w14:val="tx1"/>
            </w14:solidFill>
          </w14:textFill>
        </w:rPr>
        <w:t>，电子邮箱：</w:t>
      </w:r>
      <w:r>
        <w:rPr>
          <w:rFonts w:ascii="Times New Roman" w:hAnsi="Times New Roman" w:eastAsia="仿宋_GB2312" w:cs="Times New Roman"/>
          <w:bCs/>
          <w:snapToGrid w:val="0"/>
          <w:color w:val="000000" w:themeColor="text1"/>
          <w:sz w:val="28"/>
          <w:u w:val="single"/>
          <w14:textFill>
            <w14:solidFill>
              <w14:schemeClr w14:val="tx1"/>
            </w14:solidFill>
          </w14:textFill>
        </w:rPr>
        <w:t xml:space="preserve">  </w:t>
      </w:r>
      <w:r>
        <w:rPr>
          <w:rFonts w:hint="eastAsia" w:ascii="Times New Roman" w:hAnsi="Times New Roman" w:eastAsia="仿宋_GB2312" w:cs="Times New Roman"/>
          <w:bCs/>
          <w:snapToGrid w:val="0"/>
          <w:color w:val="000000" w:themeColor="text1"/>
          <w:sz w:val="28"/>
          <w:u w:val="single"/>
          <w14:textFill>
            <w14:solidFill>
              <w14:schemeClr w14:val="tx1"/>
            </w14:solidFill>
          </w14:textFill>
        </w:rPr>
        <w:t>/</w:t>
      </w:r>
      <w:r>
        <w:rPr>
          <w:rFonts w:ascii="Times New Roman" w:hAnsi="Times New Roman" w:eastAsia="仿宋_GB2312" w:cs="Times New Roman"/>
          <w:bCs/>
          <w:snapToGrid w:val="0"/>
          <w:color w:val="000000" w:themeColor="text1"/>
          <w:sz w:val="28"/>
          <w:u w:val="single"/>
          <w14:textFill>
            <w14:solidFill>
              <w14:schemeClr w14:val="tx1"/>
            </w14:solidFill>
          </w14:textFill>
        </w:rPr>
        <w:t xml:space="preserve">   </w:t>
      </w:r>
      <w:r>
        <w:rPr>
          <w:rFonts w:ascii="Times New Roman" w:hAnsi="Times New Roman" w:eastAsia="仿宋_GB2312" w:cs="Times New Roman"/>
          <w:bCs/>
          <w:snapToGrid w:val="0"/>
          <w:color w:val="000000" w:themeColor="text1"/>
          <w:sz w:val="28"/>
          <w14:textFill>
            <w14:solidFill>
              <w14:schemeClr w14:val="tx1"/>
            </w14:solidFill>
          </w14:textFill>
        </w:rPr>
        <w:t>通讯地址：</w:t>
      </w:r>
      <w:r>
        <w:rPr>
          <w:rFonts w:ascii="Times New Roman" w:hAnsi="Times New Roman" w:eastAsia="仿宋_GB2312" w:cs="Times New Roman"/>
          <w:bCs/>
          <w:snapToGrid w:val="0"/>
          <w:color w:val="000000" w:themeColor="text1"/>
          <w:sz w:val="28"/>
          <w:u w:val="single"/>
          <w14:textFill>
            <w14:solidFill>
              <w14:schemeClr w14:val="tx1"/>
            </w14:solidFill>
          </w14:textFill>
        </w:rPr>
        <w:t xml:space="preserve"> </w:t>
      </w:r>
      <w:r>
        <w:rPr>
          <w:rFonts w:hint="eastAsia" w:ascii="Times New Roman" w:hAnsi="Times New Roman" w:eastAsia="仿宋_GB2312" w:cs="Times New Roman"/>
          <w:bCs/>
          <w:snapToGrid w:val="0"/>
          <w:color w:val="000000" w:themeColor="text1"/>
          <w:sz w:val="28"/>
          <w:u w:val="single"/>
          <w14:textFill>
            <w14:solidFill>
              <w14:schemeClr w14:val="tx1"/>
            </w14:solidFill>
          </w14:textFill>
        </w:rPr>
        <w:t>成都市大安中路65号</w:t>
      </w:r>
      <w:r>
        <w:rPr>
          <w:rFonts w:ascii="Times New Roman" w:hAnsi="Times New Roman" w:eastAsia="仿宋_GB2312" w:cs="Times New Roman"/>
          <w:bCs/>
          <w:snapToGrid w:val="0"/>
          <w:color w:val="000000" w:themeColor="text1"/>
          <w:sz w:val="28"/>
          <w14:textFill>
            <w14:solidFill>
              <w14:schemeClr w14:val="tx1"/>
            </w14:solidFill>
          </w14:textFill>
        </w:rPr>
        <w:t>，邮编：</w:t>
      </w:r>
      <w:r>
        <w:rPr>
          <w:rFonts w:ascii="Times New Roman" w:hAnsi="Times New Roman" w:eastAsia="仿宋_GB2312" w:cs="Times New Roman"/>
          <w:bCs/>
          <w:snapToGrid w:val="0"/>
          <w:color w:val="000000" w:themeColor="text1"/>
          <w:sz w:val="28"/>
          <w:u w:val="single"/>
          <w14:textFill>
            <w14:solidFill>
              <w14:schemeClr w14:val="tx1"/>
            </w14:solidFill>
          </w14:textFill>
        </w:rPr>
        <w:t xml:space="preserve">    </w:t>
      </w:r>
      <w:r>
        <w:rPr>
          <w:rFonts w:hint="eastAsia" w:ascii="Times New Roman" w:hAnsi="Times New Roman" w:eastAsia="仿宋_GB2312" w:cs="Times New Roman"/>
          <w:bCs/>
          <w:snapToGrid w:val="0"/>
          <w:color w:val="000000" w:themeColor="text1"/>
          <w:sz w:val="28"/>
          <w:u w:val="single"/>
          <w14:textFill>
            <w14:solidFill>
              <w14:schemeClr w14:val="tx1"/>
            </w14:solidFill>
          </w14:textFill>
        </w:rPr>
        <w:t>/</w:t>
      </w:r>
      <w:r>
        <w:rPr>
          <w:rFonts w:ascii="Times New Roman" w:hAnsi="Times New Roman" w:eastAsia="仿宋_GB2312" w:cs="Times New Roman"/>
          <w:bCs/>
          <w:snapToGrid w:val="0"/>
          <w:color w:val="000000" w:themeColor="text1"/>
          <w:sz w:val="28"/>
          <w:u w:val="single"/>
          <w14:textFill>
            <w14:solidFill>
              <w14:schemeClr w14:val="tx1"/>
            </w14:solidFill>
          </w14:textFill>
        </w:rPr>
        <w:t xml:space="preserve">  </w:t>
      </w:r>
      <w:r>
        <w:rPr>
          <w:rFonts w:ascii="Times New Roman" w:hAnsi="Times New Roman" w:eastAsia="仿宋_GB2312" w:cs="Times New Roman"/>
          <w:bCs/>
          <w:snapToGrid w:val="0"/>
          <w:color w:val="000000" w:themeColor="text1"/>
          <w:sz w:val="28"/>
          <w14:textFill>
            <w14:solidFill>
              <w14:schemeClr w14:val="tx1"/>
            </w14:solidFill>
          </w14:textFill>
        </w:rPr>
        <w:t>。 </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17.2.2乙方联系人：</w:t>
      </w:r>
      <w:r>
        <w:rPr>
          <w:rFonts w:hint="eastAsia" w:ascii="Times New Roman" w:hAnsi="Times New Roman" w:eastAsia="仿宋_GB2312" w:cs="Times New Roman"/>
          <w:bCs/>
          <w:snapToGrid w:val="0"/>
          <w:color w:val="000000" w:themeColor="text1"/>
          <w:sz w:val="28"/>
          <w:u w:val="single"/>
          <w14:textFill>
            <w14:solidFill>
              <w14:schemeClr w14:val="tx1"/>
            </w14:solidFill>
          </w14:textFill>
        </w:rPr>
        <w:t xml:space="preserve">      </w:t>
      </w:r>
      <w:r>
        <w:rPr>
          <w:rFonts w:ascii="Times New Roman" w:hAnsi="Times New Roman" w:eastAsia="仿宋_GB2312" w:cs="Times New Roman"/>
          <w:bCs/>
          <w:snapToGrid w:val="0"/>
          <w:color w:val="000000" w:themeColor="text1"/>
          <w:sz w:val="28"/>
          <w14:textFill>
            <w14:solidFill>
              <w14:schemeClr w14:val="tx1"/>
            </w14:solidFill>
          </w14:textFill>
        </w:rPr>
        <w:t>，联系电话：</w:t>
      </w:r>
      <w:r>
        <w:rPr>
          <w:rFonts w:hint="eastAsia" w:ascii="Times New Roman" w:hAnsi="Times New Roman" w:eastAsia="仿宋_GB2312" w:cs="Times New Roman"/>
          <w:bCs/>
          <w:snapToGrid w:val="0"/>
          <w:color w:val="000000" w:themeColor="text1"/>
          <w:sz w:val="28"/>
          <w:u w:val="single"/>
          <w14:textFill>
            <w14:solidFill>
              <w14:schemeClr w14:val="tx1"/>
            </w14:solidFill>
          </w14:textFill>
        </w:rPr>
        <w:t xml:space="preserve">         </w:t>
      </w:r>
      <w:r>
        <w:rPr>
          <w:rFonts w:ascii="Times New Roman" w:hAnsi="Times New Roman" w:eastAsia="仿宋_GB2312" w:cs="Times New Roman"/>
          <w:bCs/>
          <w:snapToGrid w:val="0"/>
          <w:color w:val="000000" w:themeColor="text1"/>
          <w:sz w:val="28"/>
          <w14:textFill>
            <w14:solidFill>
              <w14:schemeClr w14:val="tx1"/>
            </w14:solidFill>
          </w14:textFill>
        </w:rPr>
        <w:t>，传真电话：</w:t>
      </w:r>
      <w:r>
        <w:rPr>
          <w:rFonts w:ascii="Times New Roman" w:hAnsi="Times New Roman" w:eastAsia="仿宋_GB2312" w:cs="Times New Roman"/>
          <w:bCs/>
          <w:snapToGrid w:val="0"/>
          <w:color w:val="000000" w:themeColor="text1"/>
          <w:sz w:val="28"/>
          <w:u w:val="single"/>
          <w14:textFill>
            <w14:solidFill>
              <w14:schemeClr w14:val="tx1"/>
            </w14:solidFill>
          </w14:textFill>
        </w:rPr>
        <w:t xml:space="preserve">            / </w:t>
      </w:r>
      <w:r>
        <w:rPr>
          <w:rFonts w:ascii="Times New Roman" w:hAnsi="Times New Roman" w:eastAsia="仿宋_GB2312" w:cs="Times New Roman"/>
          <w:bCs/>
          <w:snapToGrid w:val="0"/>
          <w:color w:val="000000" w:themeColor="text1"/>
          <w:sz w:val="28"/>
          <w14:textFill>
            <w14:solidFill>
              <w14:schemeClr w14:val="tx1"/>
            </w14:solidFill>
          </w14:textFill>
        </w:rPr>
        <w:t>，电子邮箱：</w:t>
      </w:r>
      <w:r>
        <w:rPr>
          <w:rFonts w:ascii="Times New Roman" w:hAnsi="Times New Roman" w:eastAsia="仿宋_GB2312" w:cs="Times New Roman"/>
          <w:bCs/>
          <w:snapToGrid w:val="0"/>
          <w:color w:val="000000" w:themeColor="text1"/>
          <w:sz w:val="28"/>
          <w:u w:val="single"/>
          <w14:textFill>
            <w14:solidFill>
              <w14:schemeClr w14:val="tx1"/>
            </w14:solidFill>
          </w14:textFill>
        </w:rPr>
        <w:t xml:space="preserve">    /    </w:t>
      </w:r>
      <w:r>
        <w:rPr>
          <w:rFonts w:ascii="Times New Roman" w:hAnsi="Times New Roman" w:eastAsia="仿宋_GB2312" w:cs="Times New Roman"/>
          <w:bCs/>
          <w:snapToGrid w:val="0"/>
          <w:color w:val="000000" w:themeColor="text1"/>
          <w:sz w:val="28"/>
          <w14:textFill>
            <w14:solidFill>
              <w14:schemeClr w14:val="tx1"/>
            </w14:solidFill>
          </w14:textFill>
        </w:rPr>
        <w:t>，通讯地址：</w:t>
      </w:r>
      <w:r>
        <w:rPr>
          <w:rFonts w:hint="eastAsia" w:ascii="Times New Roman" w:hAnsi="Times New Roman" w:eastAsia="仿宋_GB2312" w:cs="Times New Roman"/>
          <w:bCs/>
          <w:snapToGrid w:val="0"/>
          <w:color w:val="000000" w:themeColor="text1"/>
          <w:sz w:val="28"/>
          <w:u w:val="single"/>
          <w14:textFill>
            <w14:solidFill>
              <w14:schemeClr w14:val="tx1"/>
            </w14:solidFill>
          </w14:textFill>
        </w:rPr>
        <w:t xml:space="preserve">    </w:t>
      </w:r>
      <w:r>
        <w:rPr>
          <w:rFonts w:ascii="Times New Roman" w:hAnsi="Times New Roman" w:eastAsia="仿宋_GB2312" w:cs="Times New Roman"/>
          <w:bCs/>
          <w:snapToGrid w:val="0"/>
          <w:color w:val="000000" w:themeColor="text1"/>
          <w:sz w:val="28"/>
          <w14:textFill>
            <w14:solidFill>
              <w14:schemeClr w14:val="tx1"/>
            </w14:solidFill>
          </w14:textFill>
        </w:rPr>
        <w:t>，邮编：</w:t>
      </w:r>
      <w:r>
        <w:rPr>
          <w:rFonts w:hint="eastAsia" w:ascii="Times New Roman" w:hAnsi="Times New Roman" w:eastAsia="仿宋_GB2312" w:cs="Times New Roman"/>
          <w:bCs/>
          <w:snapToGrid w:val="0"/>
          <w:color w:val="000000" w:themeColor="text1"/>
          <w:sz w:val="28"/>
          <w:u w:val="single"/>
          <w14:textFill>
            <w14:solidFill>
              <w14:schemeClr w14:val="tx1"/>
            </w14:solidFill>
          </w14:textFill>
        </w:rPr>
        <w:t xml:space="preserve">    </w:t>
      </w:r>
      <w:r>
        <w:rPr>
          <w:rFonts w:ascii="Times New Roman" w:hAnsi="Times New Roman" w:eastAsia="仿宋_GB2312" w:cs="Times New Roman"/>
          <w:bCs/>
          <w:snapToGrid w:val="0"/>
          <w:color w:val="000000" w:themeColor="text1"/>
          <w:sz w:val="28"/>
          <w14:textFill>
            <w14:solidFill>
              <w14:schemeClr w14:val="tx1"/>
            </w14:solidFill>
          </w14:textFill>
        </w:rPr>
        <w:t>。 </w:t>
      </w:r>
    </w:p>
    <w:p>
      <w:pPr>
        <w:spacing w:line="540" w:lineRule="exact"/>
        <w:ind w:firstLine="560" w:firstLineChars="200"/>
        <w:rPr>
          <w:rFonts w:ascii="Times New Roman" w:hAnsi="Times New Roman" w:eastAsia="黑体" w:cs="Times New Roman"/>
          <w:bCs/>
          <w:snapToGrid w:val="0"/>
          <w:color w:val="000000" w:themeColor="text1"/>
          <w:sz w:val="28"/>
          <w14:textFill>
            <w14:solidFill>
              <w14:schemeClr w14:val="tx1"/>
            </w14:solidFill>
          </w14:textFill>
        </w:rPr>
      </w:pPr>
      <w:r>
        <w:rPr>
          <w:rFonts w:ascii="Times New Roman" w:hAnsi="Times New Roman" w:eastAsia="黑体" w:cs="Times New Roman"/>
          <w:bCs/>
          <w:snapToGrid w:val="0"/>
          <w:color w:val="000000" w:themeColor="text1"/>
          <w:sz w:val="28"/>
          <w14:textFill>
            <w14:solidFill>
              <w14:schemeClr w14:val="tx1"/>
            </w14:solidFill>
          </w14:textFill>
        </w:rPr>
        <w:t>第十八条  违约责任</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18.1  甲方的违约责任</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18.1.1  甲方未能按本协议约定向乙方提交有关资料及技术要求的，乙方工期经与甲方协商同意后相应顺延。</w:t>
      </w:r>
    </w:p>
    <w:p>
      <w:pPr>
        <w:pStyle w:val="6"/>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18.1.2甲方应按期向乙方支付本协议约定经费。</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18.2  乙方的违约责任</w:t>
      </w:r>
      <w:r>
        <w:rPr>
          <w:rFonts w:ascii="Times New Roman" w:hAnsi="Times New Roman" w:eastAsia="仿宋_GB2312" w:cs="Times New Roman"/>
          <w:bCs/>
          <w:snapToGrid w:val="0"/>
          <w:color w:val="000000" w:themeColor="text1"/>
          <w:sz w:val="28"/>
          <w14:textFill>
            <w14:solidFill>
              <w14:schemeClr w14:val="tx1"/>
            </w14:solidFill>
          </w14:textFill>
        </w:rPr>
        <w:tab/>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18.2.1  协议生效后，如乙方擅自解除或终止本协议，乙方应退还甲方已支付的本协议有关的全部费用，并按照本协议暂计总金额的30%向甲方支付违约金。</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18.2.2  乙方不得将本协议项目分包、转包，否则乙方应向甲方支付本协议总价款的30%作为违约金，而且甲方可解除或终止本协议。造成甲方损失的，乙方还应承担全部赔偿责任。</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18.2.3  因乙方原因未能按甲方要求提交任一期劳务成果的，每逾期一日应按本协议约定暂计总价款的</w:t>
      </w:r>
      <w:r>
        <w:rPr>
          <w:rFonts w:ascii="Times New Roman" w:hAnsi="Times New Roman" w:eastAsia="仿宋_GB2312" w:cs="Times New Roman"/>
          <w:bCs/>
          <w:snapToGrid w:val="0"/>
          <w:color w:val="000000" w:themeColor="text1"/>
          <w:sz w:val="28"/>
          <w:u w:val="single"/>
          <w14:textFill>
            <w14:solidFill>
              <w14:schemeClr w14:val="tx1"/>
            </w14:solidFill>
          </w14:textFill>
        </w:rPr>
        <w:t>5‰</w:t>
      </w:r>
      <w:r>
        <w:rPr>
          <w:rFonts w:ascii="Times New Roman" w:hAnsi="Times New Roman" w:eastAsia="仿宋_GB2312" w:cs="Times New Roman"/>
          <w:bCs/>
          <w:snapToGrid w:val="0"/>
          <w:color w:val="000000" w:themeColor="text1"/>
          <w:sz w:val="28"/>
          <w14:textFill>
            <w14:solidFill>
              <w14:schemeClr w14:val="tx1"/>
            </w14:solidFill>
          </w14:textFill>
        </w:rPr>
        <w:t>向甲方支付违约金；乙方逾期超过10日提交成果的，则逾期提交成果的违约金计算标准加倍；逾期累计达</w:t>
      </w:r>
      <w:r>
        <w:rPr>
          <w:rFonts w:ascii="Times New Roman" w:hAnsi="Times New Roman" w:eastAsia="仿宋_GB2312" w:cs="Times New Roman"/>
          <w:bCs/>
          <w:snapToGrid w:val="0"/>
          <w:color w:val="000000" w:themeColor="text1"/>
          <w:sz w:val="28"/>
          <w:highlight w:val="none"/>
          <w:rPrChange w:id="174" w:author="  ^O^勿念^O^ " w:date="2024-10-22T17:35:23Z">
            <w:rPr>
              <w:rFonts w:ascii="Times New Roman" w:hAnsi="Times New Roman" w:eastAsia="仿宋_GB2312" w:cs="Times New Roman"/>
              <w:bCs/>
              <w:snapToGrid w:val="0"/>
              <w:color w:val="000000" w:themeColor="text1"/>
              <w:sz w:val="28"/>
              <w:highlight w:val="yellow"/>
              <w14:textFill>
                <w14:solidFill>
                  <w14:schemeClr w14:val="tx1"/>
                </w14:solidFill>
              </w14:textFill>
            </w:rPr>
          </w:rPrChange>
          <w14:textFill>
            <w14:solidFill>
              <w14:schemeClr w14:val="tx1"/>
            </w14:solidFill>
          </w14:textFill>
        </w:rPr>
        <w:t>30</w:t>
      </w:r>
      <w:r>
        <w:rPr>
          <w:rFonts w:ascii="Times New Roman" w:hAnsi="Times New Roman" w:eastAsia="仿宋_GB2312" w:cs="Times New Roman"/>
          <w:bCs/>
          <w:snapToGrid w:val="0"/>
          <w:color w:val="000000" w:themeColor="text1"/>
          <w:sz w:val="28"/>
          <w14:textFill>
            <w14:solidFill>
              <w14:schemeClr w14:val="tx1"/>
            </w14:solidFill>
          </w14:textFill>
        </w:rPr>
        <w:t>日以上的，甲方有权解除或终止本协议，并追究乙方的违约责任。</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18.2.6  乙方应严格遵守相关规范和</w:t>
      </w:r>
      <w:ins w:id="175" w:author="  ^O^勿念^O^ " w:date="2024-10-22T15:55:20Z">
        <w:r>
          <w:rPr>
            <w:rFonts w:hint="eastAsia" w:ascii="Times New Roman" w:hAnsi="Times New Roman" w:eastAsia="仿宋_GB2312" w:cs="Times New Roman"/>
            <w:bCs/>
            <w:snapToGrid w:val="0"/>
            <w:color w:val="000000" w:themeColor="text1"/>
            <w:sz w:val="28"/>
            <w:lang w:val="en-US" w:eastAsia="zh-CN"/>
            <w14:textFill>
              <w14:solidFill>
                <w14:schemeClr w14:val="tx1"/>
              </w14:solidFill>
            </w14:textFill>
          </w:rPr>
          <w:t>询价</w:t>
        </w:r>
      </w:ins>
      <w:del w:id="176" w:author="  ^O^勿念^O^ " w:date="2024-10-22T15:55:18Z">
        <w:r>
          <w:rPr>
            <w:rFonts w:ascii="Times New Roman" w:hAnsi="Times New Roman" w:eastAsia="仿宋_GB2312" w:cs="Times New Roman"/>
            <w:bCs/>
            <w:snapToGrid w:val="0"/>
            <w:color w:val="000000" w:themeColor="text1"/>
            <w:sz w:val="28"/>
            <w14:textFill>
              <w14:solidFill>
                <w14:schemeClr w14:val="tx1"/>
              </w14:solidFill>
            </w14:textFill>
          </w:rPr>
          <w:delText>招标</w:delText>
        </w:r>
      </w:del>
      <w:r>
        <w:rPr>
          <w:rFonts w:ascii="Times New Roman" w:hAnsi="Times New Roman" w:eastAsia="仿宋_GB2312" w:cs="Times New Roman"/>
          <w:bCs/>
          <w:snapToGrid w:val="0"/>
          <w:color w:val="000000" w:themeColor="text1"/>
          <w:sz w:val="28"/>
          <w14:textFill>
            <w14:solidFill>
              <w14:schemeClr w14:val="tx1"/>
            </w14:solidFill>
          </w14:textFill>
        </w:rPr>
        <w:t>文件要求，切实、准确做好项目劳务工作，若有资料不实或提供虚假的成果资料等情况，每发现一次甲方有权视情节严重程度在协议费用中直接扣除乙方1万元～</w:t>
      </w:r>
      <w:r>
        <w:rPr>
          <w:rFonts w:ascii="Times New Roman" w:hAnsi="Times New Roman" w:eastAsia="仿宋_GB2312" w:cs="Times New Roman"/>
          <w:bCs/>
          <w:snapToGrid w:val="0"/>
          <w:color w:val="000000" w:themeColor="text1"/>
          <w:sz w:val="28"/>
          <w:highlight w:val="none"/>
          <w:rPrChange w:id="177" w:author="  ^O^勿念^O^ " w:date="2024-10-22T17:35:28Z">
            <w:rPr>
              <w:rFonts w:ascii="Times New Roman" w:hAnsi="Times New Roman" w:eastAsia="仿宋_GB2312" w:cs="Times New Roman"/>
              <w:bCs/>
              <w:snapToGrid w:val="0"/>
              <w:color w:val="000000" w:themeColor="text1"/>
              <w:sz w:val="28"/>
              <w:highlight w:val="yellow"/>
              <w14:textFill>
                <w14:solidFill>
                  <w14:schemeClr w14:val="tx1"/>
                </w14:solidFill>
              </w14:textFill>
            </w:rPr>
          </w:rPrChange>
          <w14:textFill>
            <w14:solidFill>
              <w14:schemeClr w14:val="tx1"/>
            </w14:solidFill>
          </w14:textFill>
        </w:rPr>
        <w:t>10</w:t>
      </w:r>
      <w:r>
        <w:rPr>
          <w:rFonts w:ascii="Times New Roman" w:hAnsi="Times New Roman" w:eastAsia="仿宋_GB2312" w:cs="Times New Roman"/>
          <w:bCs/>
          <w:snapToGrid w:val="0"/>
          <w:color w:val="000000" w:themeColor="text1"/>
          <w:sz w:val="28"/>
          <w14:textFill>
            <w14:solidFill>
              <w14:schemeClr w14:val="tx1"/>
            </w14:solidFill>
          </w14:textFill>
        </w:rPr>
        <w:t>万元作为违约金。</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18.2.7  乙方不执行甲方指令、不服从甲方管理监督或不配合甲方开展后续服务工作的，每发生一次甲方有权视情节严重程度在协议费用中直接扣除乙方1万元～</w:t>
      </w:r>
      <w:r>
        <w:rPr>
          <w:rFonts w:ascii="Times New Roman" w:hAnsi="Times New Roman" w:eastAsia="仿宋_GB2312" w:cs="Times New Roman"/>
          <w:bCs/>
          <w:snapToGrid w:val="0"/>
          <w:color w:val="000000" w:themeColor="text1"/>
          <w:sz w:val="28"/>
          <w:highlight w:val="none"/>
          <w:rPrChange w:id="178" w:author="  ^O^勿念^O^ " w:date="2024-10-22T17:35:32Z">
            <w:rPr>
              <w:rFonts w:ascii="Times New Roman" w:hAnsi="Times New Roman" w:eastAsia="仿宋_GB2312" w:cs="Times New Roman"/>
              <w:bCs/>
              <w:snapToGrid w:val="0"/>
              <w:color w:val="000000" w:themeColor="text1"/>
              <w:sz w:val="28"/>
              <w:highlight w:val="yellow"/>
              <w14:textFill>
                <w14:solidFill>
                  <w14:schemeClr w14:val="tx1"/>
                </w14:solidFill>
              </w14:textFill>
            </w:rPr>
          </w:rPrChange>
          <w14:textFill>
            <w14:solidFill>
              <w14:schemeClr w14:val="tx1"/>
            </w14:solidFill>
          </w14:textFill>
        </w:rPr>
        <w:t>10</w:t>
      </w:r>
      <w:r>
        <w:rPr>
          <w:rFonts w:ascii="Times New Roman" w:hAnsi="Times New Roman" w:eastAsia="仿宋_GB2312" w:cs="Times New Roman"/>
          <w:bCs/>
          <w:snapToGrid w:val="0"/>
          <w:color w:val="000000" w:themeColor="text1"/>
          <w:sz w:val="28"/>
          <w14:textFill>
            <w14:solidFill>
              <w14:schemeClr w14:val="tx1"/>
            </w14:solidFill>
          </w14:textFill>
        </w:rPr>
        <w:t>万元作为违约金。</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18.2.8  未经甲方批准，乙方擅自更换项目负责人的，每更换一次应向甲方支付10万元违约金。</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18.2.9  乙方技术负责人、安全负责人等主要人员没有按照甲方要求的时间进入项目现场，每逾期一日应按本协议约定协议暂计总价款的</w:t>
      </w:r>
      <w:r>
        <w:rPr>
          <w:rFonts w:ascii="Times New Roman" w:hAnsi="Times New Roman" w:eastAsia="仿宋_GB2312" w:cs="Times New Roman"/>
          <w:bCs/>
          <w:snapToGrid w:val="0"/>
          <w:color w:val="000000" w:themeColor="text1"/>
          <w:sz w:val="28"/>
          <w:u w:val="single"/>
          <w14:textFill>
            <w14:solidFill>
              <w14:schemeClr w14:val="tx1"/>
            </w14:solidFill>
          </w14:textFill>
        </w:rPr>
        <w:t>5‰</w:t>
      </w:r>
      <w:r>
        <w:rPr>
          <w:rFonts w:ascii="Times New Roman" w:hAnsi="Times New Roman" w:eastAsia="仿宋_GB2312" w:cs="Times New Roman"/>
          <w:bCs/>
          <w:snapToGrid w:val="0"/>
          <w:color w:val="000000" w:themeColor="text1"/>
          <w:sz w:val="28"/>
          <w14:textFill>
            <w14:solidFill>
              <w14:schemeClr w14:val="tx1"/>
            </w14:solidFill>
          </w14:textFill>
        </w:rPr>
        <w:t>向甲方支付违约金。逾期达</w:t>
      </w:r>
      <w:r>
        <w:rPr>
          <w:rFonts w:ascii="Times New Roman" w:hAnsi="Times New Roman" w:eastAsia="仿宋_GB2312" w:cs="Times New Roman"/>
          <w:bCs/>
          <w:snapToGrid w:val="0"/>
          <w:color w:val="000000" w:themeColor="text1"/>
          <w:sz w:val="28"/>
          <w:highlight w:val="none"/>
          <w:rPrChange w:id="179" w:author="  ^O^勿念^O^ " w:date="2024-10-22T17:35:34Z">
            <w:rPr>
              <w:rFonts w:ascii="Times New Roman" w:hAnsi="Times New Roman" w:eastAsia="仿宋_GB2312" w:cs="Times New Roman"/>
              <w:bCs/>
              <w:snapToGrid w:val="0"/>
              <w:color w:val="000000" w:themeColor="text1"/>
              <w:sz w:val="28"/>
              <w:highlight w:val="yellow"/>
              <w14:textFill>
                <w14:solidFill>
                  <w14:schemeClr w14:val="tx1"/>
                </w14:solidFill>
              </w14:textFill>
            </w:rPr>
          </w:rPrChange>
          <w14:textFill>
            <w14:solidFill>
              <w14:schemeClr w14:val="tx1"/>
            </w14:solidFill>
          </w14:textFill>
        </w:rPr>
        <w:t>30</w:t>
      </w:r>
      <w:r>
        <w:rPr>
          <w:rFonts w:ascii="Times New Roman" w:hAnsi="Times New Roman" w:eastAsia="仿宋_GB2312" w:cs="Times New Roman"/>
          <w:bCs/>
          <w:snapToGrid w:val="0"/>
          <w:color w:val="000000" w:themeColor="text1"/>
          <w:sz w:val="28"/>
          <w14:textFill>
            <w14:solidFill>
              <w14:schemeClr w14:val="tx1"/>
            </w14:solidFill>
          </w14:textFill>
        </w:rPr>
        <w:t xml:space="preserve">日以上的，甲方有权解除或终止本协议，且乙方应赔偿甲方由此而引起的一切损失。  </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18.2.10  乙方项目负责人及相关管理人员应按照甲方要求参加生产、安全及评审等会议，因故不能参加的，需经甲方批准，未经批准缺席会议的，乙方应按每人每次1万元向甲方支付违约金。</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18.2.12  因乙方原因造成协议解除或终止时，乙方应及时将已完成的服务成果无偿提交给甲方。</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pPr>
        <w:spacing w:line="540" w:lineRule="exact"/>
        <w:ind w:firstLine="560" w:firstLineChars="200"/>
        <w:rPr>
          <w:rFonts w:ascii="Times New Roman" w:hAnsi="Times New Roman" w:eastAsia="仿宋_GB2312" w:cs="Times New Roman"/>
          <w:bCs/>
          <w:snapToGrid w:val="0"/>
          <w:sz w:val="28"/>
          <w:szCs w:val="28"/>
          <w:highlight w:val="yellow"/>
        </w:rPr>
      </w:pPr>
      <w:r>
        <w:rPr>
          <w:rFonts w:ascii="Times New Roman" w:hAnsi="Times New Roman" w:eastAsia="仿宋_GB2312" w:cs="Times New Roman"/>
          <w:bCs/>
          <w:snapToGrid w:val="0"/>
          <w:color w:val="000000" w:themeColor="text1"/>
          <w:sz w:val="28"/>
          <w14:textFill>
            <w14:solidFill>
              <w14:schemeClr w14:val="tx1"/>
            </w14:solidFill>
          </w14:textFill>
        </w:rPr>
        <w:t>18.2.15</w:t>
      </w:r>
      <w:r>
        <w:rPr>
          <w:rFonts w:ascii="Times New Roman" w:hAnsi="Times New Roman" w:eastAsia="仿宋_GB2312" w:cs="Times New Roman"/>
          <w:bCs/>
          <w:snapToGrid w:val="0"/>
          <w:sz w:val="28"/>
          <w:szCs w:val="28"/>
          <w:highlight w:val="none"/>
          <w:rPrChange w:id="180" w:author="  ^O^勿念^O^ " w:date="2024-10-22T15:00:10Z">
            <w:rPr>
              <w:rFonts w:ascii="Times New Roman" w:hAnsi="Times New Roman" w:eastAsia="仿宋_GB2312" w:cs="Times New Roman"/>
              <w:bCs/>
              <w:snapToGrid w:val="0"/>
              <w:sz w:val="28"/>
              <w:szCs w:val="28"/>
              <w:highlight w:val="yellow"/>
            </w:rPr>
          </w:rPrChange>
        </w:rPr>
        <w:t>如因乙方违约导致甲方解除本合同的，合同自甲方解除合同的通知送达之日起解除，合同解除的，甲方不予退还乙方的履约担保，乙方应退还甲方已支付的本协议有关的全部费用，并按照本协议暂计总价款的30%向甲方支付违约金。违约金不足以弥补损失的，乙方还应补足损失差额。</w:t>
      </w:r>
    </w:p>
    <w:p>
      <w:pPr>
        <w:spacing w:line="540" w:lineRule="exact"/>
        <w:ind w:firstLine="560" w:firstLineChars="200"/>
        <w:jc w:val="left"/>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18.2.16 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 xml:space="preserve">上述各项条款中所涉及的违约金、赔偿金甲方有权在乙方协议费用中扣减，若按照上述计扣方式支付的违约金或赔偿金不足以弥补甲方损失的，乙方还应承担全部赔偿责任。 </w:t>
      </w:r>
    </w:p>
    <w:p>
      <w:pPr>
        <w:spacing w:line="540" w:lineRule="exact"/>
        <w:ind w:firstLine="560" w:firstLineChars="200"/>
        <w:rPr>
          <w:rFonts w:ascii="Times New Roman" w:hAnsi="Times New Roman" w:eastAsia="黑体" w:cs="Times New Roman"/>
          <w:bCs/>
          <w:snapToGrid w:val="0"/>
          <w:color w:val="000000" w:themeColor="text1"/>
          <w:sz w:val="28"/>
          <w14:textFill>
            <w14:solidFill>
              <w14:schemeClr w14:val="tx1"/>
            </w14:solidFill>
          </w14:textFill>
        </w:rPr>
      </w:pPr>
      <w:r>
        <w:rPr>
          <w:rFonts w:ascii="Times New Roman" w:hAnsi="Times New Roman" w:eastAsia="黑体" w:cs="Times New Roman"/>
          <w:bCs/>
          <w:snapToGrid w:val="0"/>
          <w:color w:val="000000" w:themeColor="text1"/>
          <w:sz w:val="28"/>
          <w14:textFill>
            <w14:solidFill>
              <w14:schemeClr w14:val="tx1"/>
            </w14:solidFill>
          </w14:textFill>
        </w:rPr>
        <w:t>第十九条  解除或终止</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19.1  发生下列情形之一的，甲方有权单方解除或终止本协议，且甲方不承担任何违约责任：</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hint="eastAsia" w:ascii="Times New Roman" w:hAnsi="Times New Roman" w:eastAsia="仿宋_GB2312" w:cs="Times New Roman"/>
          <w:bCs/>
          <w:snapToGrid w:val="0"/>
          <w:color w:val="000000" w:themeColor="text1"/>
          <w:sz w:val="28"/>
          <w14:textFill>
            <w14:solidFill>
              <w14:schemeClr w14:val="tx1"/>
            </w14:solidFill>
          </w14:textFill>
        </w:rPr>
        <w:t>19.1.1</w:t>
      </w:r>
      <w:r>
        <w:rPr>
          <w:rFonts w:ascii="Times New Roman" w:hAnsi="Times New Roman" w:eastAsia="仿宋_GB2312" w:cs="Times New Roman"/>
          <w:bCs/>
          <w:snapToGrid w:val="0"/>
          <w:color w:val="000000" w:themeColor="text1"/>
          <w:sz w:val="28"/>
          <w14:textFill>
            <w14:solidFill>
              <w14:schemeClr w14:val="tx1"/>
            </w14:solidFill>
          </w14:textFill>
        </w:rPr>
        <w:t>乙方将本协议项目分包或转包给他人；</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hint="eastAsia" w:ascii="Times New Roman" w:hAnsi="Times New Roman" w:eastAsia="仿宋_GB2312" w:cs="Times New Roman"/>
          <w:bCs/>
          <w:snapToGrid w:val="0"/>
          <w:color w:val="000000" w:themeColor="text1"/>
          <w:sz w:val="28"/>
          <w14:textFill>
            <w14:solidFill>
              <w14:schemeClr w14:val="tx1"/>
            </w14:solidFill>
          </w14:textFill>
        </w:rPr>
        <w:t>19.1.2</w:t>
      </w:r>
      <w:r>
        <w:rPr>
          <w:rFonts w:ascii="Times New Roman" w:hAnsi="Times New Roman" w:eastAsia="仿宋_GB2312" w:cs="Times New Roman"/>
          <w:bCs/>
          <w:snapToGrid w:val="0"/>
          <w:color w:val="000000" w:themeColor="text1"/>
          <w:sz w:val="28"/>
          <w14:textFill>
            <w14:solidFill>
              <w14:schemeClr w14:val="tx1"/>
            </w14:solidFill>
          </w14:textFill>
        </w:rPr>
        <w:t>乙方提交的工作成果存在质量问题，经甲方催告后，在合理期限内修改后仍不能满足国家现行规范要求和不能达到协议约定的质量要求及甲方要求；</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hint="eastAsia" w:ascii="Times New Roman" w:hAnsi="Times New Roman" w:eastAsia="仿宋_GB2312" w:cs="Times New Roman"/>
          <w:bCs/>
          <w:snapToGrid w:val="0"/>
          <w:color w:val="000000" w:themeColor="text1"/>
          <w:sz w:val="28"/>
          <w14:textFill>
            <w14:solidFill>
              <w14:schemeClr w14:val="tx1"/>
            </w14:solidFill>
          </w14:textFill>
        </w:rPr>
        <w:t>19.1.3</w:t>
      </w:r>
      <w:r>
        <w:rPr>
          <w:rFonts w:ascii="Times New Roman" w:hAnsi="Times New Roman" w:eastAsia="仿宋_GB2312" w:cs="Times New Roman"/>
          <w:bCs/>
          <w:snapToGrid w:val="0"/>
          <w:color w:val="000000" w:themeColor="text1"/>
          <w:sz w:val="28"/>
          <w14:textFill>
            <w14:solidFill>
              <w14:schemeClr w14:val="tx1"/>
            </w14:solidFill>
          </w14:textFill>
        </w:rPr>
        <w:t>甲方要求的期限内没有完工</w:t>
      </w:r>
      <w:r>
        <w:rPr>
          <w:rFonts w:ascii="Times New Roman" w:hAnsi="Times New Roman" w:eastAsia="仿宋_GB2312" w:cs="Times New Roman"/>
          <w:bCs/>
          <w:snapToGrid w:val="0"/>
          <w:color w:val="000000" w:themeColor="text1"/>
          <w:sz w:val="28"/>
          <w:highlight w:val="none"/>
          <w:rPrChange w:id="181" w:author="  ^O^勿念^O^ " w:date="2024-10-22T17:35:44Z">
            <w:rPr>
              <w:rFonts w:ascii="Times New Roman" w:hAnsi="Times New Roman" w:eastAsia="仿宋_GB2312" w:cs="Times New Roman"/>
              <w:bCs/>
              <w:snapToGrid w:val="0"/>
              <w:color w:val="000000" w:themeColor="text1"/>
              <w:sz w:val="28"/>
              <w:highlight w:val="yellow"/>
              <w14:textFill>
                <w14:solidFill>
                  <w14:schemeClr w14:val="tx1"/>
                </w14:solidFill>
              </w14:textFill>
            </w:rPr>
          </w:rPrChange>
          <w14:textFill>
            <w14:solidFill>
              <w14:schemeClr w14:val="tx1"/>
            </w14:solidFill>
          </w14:textFill>
        </w:rPr>
        <w:t>，</w:t>
      </w:r>
      <w:r>
        <w:rPr>
          <w:rFonts w:ascii="Times New Roman" w:hAnsi="Times New Roman" w:eastAsia="仿宋_GB2312" w:cs="Times New Roman"/>
          <w:bCs/>
          <w:snapToGrid w:val="0"/>
          <w:sz w:val="28"/>
          <w:szCs w:val="28"/>
          <w:highlight w:val="none"/>
          <w:rPrChange w:id="182" w:author="  ^O^勿念^O^ " w:date="2024-10-22T17:35:44Z">
            <w:rPr>
              <w:rFonts w:ascii="Times New Roman" w:hAnsi="Times New Roman" w:eastAsia="仿宋_GB2312" w:cs="Times New Roman"/>
              <w:bCs/>
              <w:snapToGrid w:val="0"/>
              <w:sz w:val="28"/>
              <w:szCs w:val="28"/>
              <w:highlight w:val="yellow"/>
            </w:rPr>
          </w:rPrChange>
        </w:rPr>
        <w:t>逾期累计达30日以上的</w:t>
      </w:r>
      <w:r>
        <w:rPr>
          <w:rFonts w:ascii="Times New Roman" w:hAnsi="Times New Roman" w:eastAsia="仿宋_GB2312" w:cs="Times New Roman"/>
          <w:bCs/>
          <w:snapToGrid w:val="0"/>
          <w:color w:val="000000" w:themeColor="text1"/>
          <w:sz w:val="28"/>
          <w:highlight w:val="none"/>
          <w:rPrChange w:id="183" w:author="  ^O^勿念^O^ " w:date="2024-10-22T17:35:44Z">
            <w:rPr>
              <w:rFonts w:ascii="Times New Roman" w:hAnsi="Times New Roman" w:eastAsia="仿宋_GB2312" w:cs="Times New Roman"/>
              <w:bCs/>
              <w:snapToGrid w:val="0"/>
              <w:color w:val="000000" w:themeColor="text1"/>
              <w:sz w:val="28"/>
              <w:highlight w:val="yellow"/>
              <w14:textFill>
                <w14:solidFill>
                  <w14:schemeClr w14:val="tx1"/>
                </w14:solidFill>
              </w14:textFill>
            </w:rPr>
          </w:rPrChange>
          <w14:textFill>
            <w14:solidFill>
              <w14:schemeClr w14:val="tx1"/>
            </w14:solidFill>
          </w14:textFill>
        </w:rPr>
        <w:t>；</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hint="eastAsia" w:ascii="Times New Roman" w:hAnsi="Times New Roman" w:eastAsia="仿宋_GB2312" w:cs="Times New Roman"/>
          <w:bCs/>
          <w:snapToGrid w:val="0"/>
          <w:color w:val="000000" w:themeColor="text1"/>
          <w:sz w:val="28"/>
          <w14:textFill>
            <w14:solidFill>
              <w14:schemeClr w14:val="tx1"/>
            </w14:solidFill>
          </w14:textFill>
        </w:rPr>
        <w:t>19.1.4</w:t>
      </w:r>
      <w:r>
        <w:rPr>
          <w:rFonts w:ascii="Times New Roman" w:hAnsi="Times New Roman" w:eastAsia="仿宋_GB2312" w:cs="Times New Roman"/>
          <w:bCs/>
          <w:snapToGrid w:val="0"/>
          <w:color w:val="000000" w:themeColor="text1"/>
          <w:sz w:val="28"/>
          <w14:textFill>
            <w14:solidFill>
              <w14:schemeClr w14:val="tx1"/>
            </w14:solidFill>
          </w14:textFill>
        </w:rPr>
        <w:t>乙方明确表示或以行为表明不履行协议主要义务；</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bookmarkStart w:id="21" w:name="OLE_LINK25"/>
      <w:bookmarkStart w:id="22" w:name="OLE_LINK24"/>
      <w:r>
        <w:rPr>
          <w:rFonts w:hint="eastAsia" w:ascii="Times New Roman" w:hAnsi="Times New Roman" w:eastAsia="仿宋_GB2312" w:cs="Times New Roman"/>
          <w:bCs/>
          <w:snapToGrid w:val="0"/>
          <w:color w:val="000000" w:themeColor="text1"/>
          <w:sz w:val="28"/>
          <w14:textFill>
            <w14:solidFill>
              <w14:schemeClr w14:val="tx1"/>
            </w14:solidFill>
          </w14:textFill>
        </w:rPr>
        <w:t>19.1.5</w:t>
      </w:r>
      <w:r>
        <w:rPr>
          <w:rFonts w:ascii="Times New Roman" w:hAnsi="Times New Roman" w:eastAsia="仿宋_GB2312" w:cs="Times New Roman"/>
          <w:bCs/>
          <w:snapToGrid w:val="0"/>
          <w:color w:val="000000" w:themeColor="text1"/>
          <w:sz w:val="28"/>
          <w14:textFill>
            <w14:solidFill>
              <w14:schemeClr w14:val="tx1"/>
            </w14:solidFill>
          </w14:textFill>
        </w:rPr>
        <w:t>业主解除、终止与甲方的合作内容</w:t>
      </w:r>
      <w:bookmarkEnd w:id="21"/>
      <w:bookmarkEnd w:id="22"/>
      <w:r>
        <w:rPr>
          <w:rFonts w:ascii="Times New Roman" w:hAnsi="Times New Roman" w:eastAsia="仿宋_GB2312" w:cs="Times New Roman"/>
          <w:bCs/>
          <w:snapToGrid w:val="0"/>
          <w:color w:val="000000" w:themeColor="text1"/>
          <w:sz w:val="28"/>
          <w14:textFill>
            <w14:solidFill>
              <w14:schemeClr w14:val="tx1"/>
            </w14:solidFill>
          </w14:textFill>
        </w:rPr>
        <w:t>；</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hint="eastAsia" w:ascii="Times New Roman" w:hAnsi="Times New Roman" w:eastAsia="仿宋_GB2312" w:cs="Times New Roman"/>
          <w:bCs/>
          <w:snapToGrid w:val="0"/>
          <w:color w:val="000000" w:themeColor="text1"/>
          <w:sz w:val="28"/>
          <w14:textFill>
            <w14:solidFill>
              <w14:schemeClr w14:val="tx1"/>
            </w14:solidFill>
          </w14:textFill>
        </w:rPr>
        <w:t>19.1.6</w:t>
      </w:r>
      <w:r>
        <w:rPr>
          <w:rFonts w:ascii="Times New Roman" w:hAnsi="Times New Roman" w:eastAsia="仿宋_GB2312" w:cs="Times New Roman"/>
          <w:bCs/>
          <w:snapToGrid w:val="0"/>
          <w:color w:val="000000" w:themeColor="text1"/>
          <w:sz w:val="28"/>
          <w14:textFill>
            <w14:solidFill>
              <w14:schemeClr w14:val="tx1"/>
            </w14:solidFill>
          </w14:textFill>
        </w:rPr>
        <w:t>因不可抗力或者项目条件发生重大变化致使协议无法履行；</w:t>
      </w:r>
    </w:p>
    <w:p>
      <w:pPr>
        <w:spacing w:line="540" w:lineRule="exact"/>
        <w:ind w:firstLine="560" w:firstLineChars="200"/>
        <w:rPr>
          <w:rFonts w:ascii="Times New Roman" w:hAnsi="Times New Roman" w:eastAsia="仿宋_GB2312" w:cs="Times New Roman"/>
          <w:bCs/>
          <w:snapToGrid w:val="0"/>
          <w:sz w:val="28"/>
          <w:szCs w:val="28"/>
        </w:rPr>
      </w:pPr>
      <w:r>
        <w:rPr>
          <w:rFonts w:hint="eastAsia" w:ascii="Times New Roman" w:hAnsi="Times New Roman" w:eastAsia="仿宋_GB2312" w:cs="Times New Roman"/>
          <w:bCs/>
          <w:snapToGrid w:val="0"/>
          <w:color w:val="000000" w:themeColor="text1"/>
          <w:sz w:val="28"/>
          <w14:textFill>
            <w14:solidFill>
              <w14:schemeClr w14:val="tx1"/>
            </w14:solidFill>
          </w14:textFill>
        </w:rPr>
        <w:t>19.1.7</w:t>
      </w:r>
      <w:r>
        <w:rPr>
          <w:rFonts w:ascii="Times New Roman" w:hAnsi="Times New Roman" w:eastAsia="仿宋_GB2312" w:cs="Times New Roman"/>
          <w:bCs/>
          <w:snapToGrid w:val="0"/>
          <w:sz w:val="28"/>
          <w:szCs w:val="28"/>
        </w:rPr>
        <w:t>乙方在进度、安全方面无法满足甲方要求，经甲方催告后，在合理期限内仍不能满足甲方要求；</w:t>
      </w:r>
    </w:p>
    <w:p>
      <w:pPr>
        <w:spacing w:line="540" w:lineRule="exact"/>
        <w:ind w:firstLine="560" w:firstLineChars="200"/>
        <w:rPr>
          <w:rFonts w:ascii="Times New Roman" w:hAnsi="Times New Roman" w:eastAsia="仿宋_GB2312" w:cs="Times New Roman"/>
          <w:bCs/>
          <w:snapToGrid w:val="0"/>
          <w:sz w:val="28"/>
          <w:szCs w:val="28"/>
        </w:rPr>
      </w:pPr>
      <w:r>
        <w:rPr>
          <w:rFonts w:hint="eastAsia" w:ascii="Times New Roman" w:hAnsi="Times New Roman" w:eastAsia="仿宋_GB2312" w:cs="Times New Roman"/>
          <w:bCs/>
          <w:snapToGrid w:val="0"/>
          <w:color w:val="000000" w:themeColor="text1"/>
          <w:sz w:val="28"/>
          <w14:textFill>
            <w14:solidFill>
              <w14:schemeClr w14:val="tx1"/>
            </w14:solidFill>
          </w14:textFill>
        </w:rPr>
        <w:t>19.1.8</w:t>
      </w:r>
      <w:r>
        <w:rPr>
          <w:rFonts w:ascii="Times New Roman" w:hAnsi="Times New Roman" w:eastAsia="仿宋_GB2312" w:cs="Times New Roman"/>
          <w:bCs/>
          <w:snapToGrid w:val="0"/>
          <w:sz w:val="28"/>
          <w:szCs w:val="28"/>
        </w:rPr>
        <w:t>乙方违约致使协议无法履行或实际履行已无必要；</w:t>
      </w:r>
    </w:p>
    <w:p>
      <w:pPr>
        <w:spacing w:line="540" w:lineRule="exact"/>
        <w:ind w:firstLine="560" w:firstLineChars="200"/>
        <w:rPr>
          <w:rFonts w:ascii="Times New Roman" w:hAnsi="Times New Roman" w:eastAsia="仿宋_GB2312" w:cs="Times New Roman"/>
          <w:bCs/>
          <w:snapToGrid w:val="0"/>
          <w:sz w:val="28"/>
          <w:szCs w:val="28"/>
        </w:rPr>
      </w:pPr>
      <w:r>
        <w:rPr>
          <w:rFonts w:hint="eastAsia" w:ascii="Times New Roman" w:hAnsi="Times New Roman" w:eastAsia="仿宋_GB2312" w:cs="Times New Roman"/>
          <w:bCs/>
          <w:snapToGrid w:val="0"/>
          <w:color w:val="000000" w:themeColor="text1"/>
          <w:sz w:val="28"/>
          <w14:textFill>
            <w14:solidFill>
              <w14:schemeClr w14:val="tx1"/>
            </w14:solidFill>
          </w14:textFill>
        </w:rPr>
        <w:t>19.1.9</w:t>
      </w:r>
      <w:r>
        <w:rPr>
          <w:rFonts w:ascii="Times New Roman" w:hAnsi="Times New Roman" w:eastAsia="仿宋_GB2312" w:cs="Times New Roman"/>
          <w:bCs/>
          <w:snapToGrid w:val="0"/>
          <w:sz w:val="28"/>
          <w:szCs w:val="28"/>
        </w:rPr>
        <w:t>法律规定的其他情形。</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pPr>
        <w:spacing w:line="540" w:lineRule="exact"/>
        <w:ind w:firstLine="560" w:firstLineChars="200"/>
        <w:rPr>
          <w:rFonts w:ascii="Times New Roman" w:hAnsi="Times New Roman" w:eastAsia="仿宋_GB2312" w:cs="Times New Roman"/>
          <w:bCs/>
          <w:snapToGrid w:val="0"/>
          <w:color w:val="000000" w:themeColor="text1"/>
          <w:sz w:val="24"/>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19.2  甲方和乙方协商一致，可以签订补充协议解除或终止本协议。</w:t>
      </w:r>
    </w:p>
    <w:p>
      <w:pPr>
        <w:spacing w:line="540" w:lineRule="exact"/>
        <w:ind w:firstLine="560" w:firstLineChars="200"/>
        <w:rPr>
          <w:rFonts w:ascii="Times New Roman" w:hAnsi="Times New Roman" w:eastAsia="黑体" w:cs="Times New Roman"/>
          <w:bCs/>
          <w:snapToGrid w:val="0"/>
          <w:color w:val="000000" w:themeColor="text1"/>
          <w:sz w:val="28"/>
          <w14:textFill>
            <w14:solidFill>
              <w14:schemeClr w14:val="tx1"/>
            </w14:solidFill>
          </w14:textFill>
        </w:rPr>
      </w:pPr>
      <w:r>
        <w:rPr>
          <w:rFonts w:ascii="Times New Roman" w:hAnsi="Times New Roman" w:eastAsia="黑体" w:cs="Times New Roman"/>
          <w:bCs/>
          <w:snapToGrid w:val="0"/>
          <w:color w:val="000000" w:themeColor="text1"/>
          <w:sz w:val="28"/>
          <w14:textFill>
            <w14:solidFill>
              <w14:schemeClr w14:val="tx1"/>
            </w14:solidFill>
          </w14:textFill>
        </w:rPr>
        <w:t>第二十条  协议生效及其他</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20.1  由于不可抗力因素致使协议无法履行时，双方应及时协商解决。</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20.2  本协议未尽事宜，经双方协商一致，签订补充协议，补充协议与本协议具有同等效力。</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20.3  双方认可的来往传真、电报、会议纪要等，均为协议的组成部分，与本协议具有同等法律效力。</w:t>
      </w:r>
    </w:p>
    <w:p>
      <w:pPr>
        <w:spacing w:line="540" w:lineRule="exact"/>
        <w:ind w:firstLine="560" w:firstLineChars="200"/>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20.4  本协议由双方法定代表人或授权代表签字、加盖单位印章后生效，由授权人签字的应附法人授权书。</w:t>
      </w:r>
    </w:p>
    <w:p>
      <w:pPr>
        <w:spacing w:line="540" w:lineRule="exact"/>
        <w:ind w:left="559" w:leftChars="266"/>
        <w:rPr>
          <w:rFonts w:ascii="Times New Roman" w:hAnsi="Times New Roman" w:eastAsia="仿宋_GB2312" w:cs="Times New Roman"/>
          <w:bCs/>
          <w:snapToGrid w:val="0"/>
          <w:color w:val="000000" w:themeColor="text1"/>
          <w:sz w:val="28"/>
          <w14:textFill>
            <w14:solidFill>
              <w14:schemeClr w14:val="tx1"/>
            </w14:solidFill>
          </w14:textFill>
        </w:rPr>
      </w:pPr>
      <w:r>
        <w:rPr>
          <w:rFonts w:ascii="Times New Roman" w:hAnsi="Times New Roman" w:eastAsia="仿宋_GB2312" w:cs="Times New Roman"/>
          <w:bCs/>
          <w:snapToGrid w:val="0"/>
          <w:color w:val="000000" w:themeColor="text1"/>
          <w:sz w:val="28"/>
          <w14:textFill>
            <w14:solidFill>
              <w14:schemeClr w14:val="tx1"/>
            </w14:solidFill>
          </w14:textFill>
        </w:rPr>
        <w:t>20.5 本合同一式</w:t>
      </w:r>
      <w:r>
        <w:rPr>
          <w:rFonts w:ascii="Times New Roman" w:hAnsi="Times New Roman" w:eastAsia="仿宋_GB2312" w:cs="Times New Roman"/>
          <w:bCs/>
          <w:snapToGrid w:val="0"/>
          <w:color w:val="000000" w:themeColor="text1"/>
          <w:sz w:val="28"/>
          <w:u w:val="single"/>
          <w14:textFill>
            <w14:solidFill>
              <w14:schemeClr w14:val="tx1"/>
            </w14:solidFill>
          </w14:textFill>
        </w:rPr>
        <w:t xml:space="preserve"> 陆 </w:t>
      </w:r>
      <w:r>
        <w:rPr>
          <w:rFonts w:ascii="Times New Roman" w:hAnsi="Times New Roman" w:eastAsia="仿宋_GB2312" w:cs="Times New Roman"/>
          <w:bCs/>
          <w:snapToGrid w:val="0"/>
          <w:color w:val="000000" w:themeColor="text1"/>
          <w:sz w:val="28"/>
          <w14:textFill>
            <w14:solidFill>
              <w14:schemeClr w14:val="tx1"/>
            </w14:solidFill>
          </w14:textFill>
        </w:rPr>
        <w:t>份，甲乙双方各持</w:t>
      </w:r>
      <w:r>
        <w:rPr>
          <w:rFonts w:ascii="Times New Roman" w:hAnsi="Times New Roman" w:eastAsia="仿宋_GB2312" w:cs="Times New Roman"/>
          <w:bCs/>
          <w:snapToGrid w:val="0"/>
          <w:color w:val="000000" w:themeColor="text1"/>
          <w:sz w:val="28"/>
          <w:u w:val="single"/>
          <w14:textFill>
            <w14:solidFill>
              <w14:schemeClr w14:val="tx1"/>
            </w14:solidFill>
          </w14:textFill>
        </w:rPr>
        <w:t xml:space="preserve"> 叁 </w:t>
      </w:r>
      <w:r>
        <w:rPr>
          <w:rFonts w:ascii="Times New Roman" w:hAnsi="Times New Roman" w:eastAsia="仿宋_GB2312" w:cs="Times New Roman"/>
          <w:bCs/>
          <w:snapToGrid w:val="0"/>
          <w:color w:val="000000" w:themeColor="text1"/>
          <w:sz w:val="28"/>
          <w14:textFill>
            <w14:solidFill>
              <w14:schemeClr w14:val="tx1"/>
            </w14:solidFill>
          </w14:textFill>
        </w:rPr>
        <w:t>份，具有同等法律效力。（以下无正文）</w:t>
      </w:r>
    </w:p>
    <w:p>
      <w:pPr>
        <w:spacing w:line="540" w:lineRule="exact"/>
        <w:ind w:firstLine="640" w:firstLineChars="200"/>
        <w:jc w:val="center"/>
        <w:rPr>
          <w:rFonts w:ascii="Times New Roman" w:hAnsi="Times New Roman" w:cs="Times New Roman"/>
          <w:bCs/>
          <w:color w:val="000000" w:themeColor="text1"/>
          <w:kern w:val="0"/>
          <w:sz w:val="32"/>
          <w:szCs w:val="32"/>
          <w14:textFill>
            <w14:solidFill>
              <w14:schemeClr w14:val="tx1"/>
            </w14:solidFill>
          </w14:textFill>
        </w:rPr>
      </w:pPr>
      <w:bookmarkStart w:id="23" w:name="_Toc508130884"/>
    </w:p>
    <w:p>
      <w:pPr>
        <w:spacing w:line="540" w:lineRule="exact"/>
        <w:ind w:firstLine="640" w:firstLineChars="200"/>
        <w:jc w:val="center"/>
        <w:rPr>
          <w:rFonts w:ascii="Times New Roman" w:hAnsi="Times New Roman" w:cs="Times New Roman"/>
          <w:bCs/>
          <w:color w:val="000000" w:themeColor="text1"/>
          <w:kern w:val="0"/>
          <w:sz w:val="32"/>
          <w:szCs w:val="32"/>
          <w14:textFill>
            <w14:solidFill>
              <w14:schemeClr w14:val="tx1"/>
            </w14:solidFill>
          </w14:textFill>
        </w:rPr>
      </w:pPr>
    </w:p>
    <w:bookmarkEnd w:id="23"/>
    <w:tbl>
      <w:tblPr>
        <w:tblStyle w:val="23"/>
        <w:tblW w:w="8864" w:type="dxa"/>
        <w:jc w:val="center"/>
        <w:tblLayout w:type="fixed"/>
        <w:tblCellMar>
          <w:top w:w="0" w:type="dxa"/>
          <w:left w:w="108" w:type="dxa"/>
          <w:bottom w:w="0" w:type="dxa"/>
          <w:right w:w="108" w:type="dxa"/>
        </w:tblCellMar>
      </w:tblPr>
      <w:tblGrid>
        <w:gridCol w:w="4537"/>
        <w:gridCol w:w="4327"/>
      </w:tblGrid>
      <w:tr>
        <w:tblPrEx>
          <w:tblCellMar>
            <w:top w:w="0" w:type="dxa"/>
            <w:left w:w="108" w:type="dxa"/>
            <w:bottom w:w="0" w:type="dxa"/>
            <w:right w:w="108" w:type="dxa"/>
          </w:tblCellMar>
        </w:tblPrEx>
        <w:trPr>
          <w:trHeight w:val="6152" w:hRule="atLeast"/>
          <w:jc w:val="center"/>
        </w:trPr>
        <w:tc>
          <w:tcPr>
            <w:tcW w:w="4537" w:type="dxa"/>
          </w:tcPr>
          <w:p>
            <w:pPr>
              <w:snapToGrid w:val="0"/>
              <w:spacing w:line="6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甲方：四川省交通勘察设计研究院</w:t>
            </w:r>
          </w:p>
          <w:p>
            <w:pPr>
              <w:snapToGrid w:val="0"/>
              <w:spacing w:line="600" w:lineRule="exact"/>
              <w:ind w:firstLine="840" w:firstLineChars="300"/>
              <w:rPr>
                <w:rFonts w:ascii="Times New Roman" w:hAnsi="Times New Roman" w:eastAsia="仿宋_GB2312" w:cs="Times New Roman"/>
                <w:sz w:val="28"/>
                <w:szCs w:val="28"/>
              </w:rPr>
            </w:pPr>
            <w:r>
              <w:rPr>
                <w:rFonts w:ascii="Times New Roman" w:hAnsi="Times New Roman" w:eastAsia="仿宋_GB2312" w:cs="Times New Roman"/>
                <w:sz w:val="28"/>
                <w:szCs w:val="28"/>
              </w:rPr>
              <w:t>有限公司</w:t>
            </w:r>
          </w:p>
          <w:p>
            <w:pPr>
              <w:snapToGrid w:val="0"/>
              <w:spacing w:line="600" w:lineRule="exact"/>
              <w:rPr>
                <w:rFonts w:ascii="Times New Roman" w:hAnsi="Times New Roman" w:eastAsia="仿宋_GB2312" w:cs="Times New Roman"/>
                <w:bCs/>
                <w:sz w:val="28"/>
                <w:szCs w:val="28"/>
              </w:rPr>
            </w:pPr>
            <w:r>
              <w:rPr>
                <w:rFonts w:ascii="Times New Roman" w:hAnsi="Times New Roman" w:eastAsia="仿宋_GB2312" w:cs="Times New Roman"/>
                <w:sz w:val="28"/>
                <w:szCs w:val="28"/>
              </w:rPr>
              <w:t>法定代表人：</w:t>
            </w:r>
          </w:p>
          <w:p>
            <w:pPr>
              <w:snapToGrid w:val="0"/>
              <w:spacing w:line="6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（或授权人）</w:t>
            </w:r>
          </w:p>
          <w:p>
            <w:pPr>
              <w:snapToGrid w:val="0"/>
              <w:spacing w:line="6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经办人：</w:t>
            </w:r>
          </w:p>
          <w:p>
            <w:pPr>
              <w:snapToGrid w:val="0"/>
              <w:spacing w:line="6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联系电话： </w:t>
            </w:r>
          </w:p>
          <w:p>
            <w:pPr>
              <w:snapToGrid w:val="0"/>
              <w:spacing w:line="6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单位地址：成都市太升北路35号</w:t>
            </w:r>
          </w:p>
          <w:p>
            <w:pPr>
              <w:snapToGrid w:val="0"/>
              <w:spacing w:line="6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开户银行：建行成都第二支行</w:t>
            </w:r>
          </w:p>
          <w:p>
            <w:pPr>
              <w:snapToGrid w:val="0"/>
              <w:spacing w:line="6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账号：51001426208050125148</w:t>
            </w:r>
          </w:p>
          <w:p>
            <w:pPr>
              <w:snapToGrid w:val="0"/>
              <w:spacing w:line="6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日期：  年    月   日</w:t>
            </w:r>
          </w:p>
        </w:tc>
        <w:tc>
          <w:tcPr>
            <w:tcW w:w="4327" w:type="dxa"/>
          </w:tcPr>
          <w:p>
            <w:pPr>
              <w:widowControl/>
              <w:snapToGrid w:val="0"/>
              <w:spacing w:line="600" w:lineRule="exact"/>
              <w:jc w:val="lef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乙方： </w:t>
            </w:r>
          </w:p>
          <w:p>
            <w:pPr>
              <w:snapToGrid w:val="0"/>
              <w:spacing w:line="6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法定代表人：</w:t>
            </w:r>
          </w:p>
          <w:p>
            <w:pPr>
              <w:snapToGrid w:val="0"/>
              <w:spacing w:line="6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（或授权人）</w:t>
            </w:r>
          </w:p>
          <w:p>
            <w:pPr>
              <w:snapToGrid w:val="0"/>
              <w:spacing w:line="6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经办人： </w:t>
            </w:r>
          </w:p>
          <w:p>
            <w:pPr>
              <w:snapToGrid w:val="0"/>
              <w:spacing w:line="6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联系电话： </w:t>
            </w:r>
          </w:p>
          <w:p>
            <w:pPr>
              <w:snapToGrid w:val="0"/>
              <w:spacing w:line="6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单位地址：</w:t>
            </w:r>
          </w:p>
          <w:p>
            <w:pPr>
              <w:snapToGrid w:val="0"/>
              <w:spacing w:line="6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开户银行： </w:t>
            </w:r>
          </w:p>
          <w:p>
            <w:pPr>
              <w:snapToGrid w:val="0"/>
              <w:spacing w:line="60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账号:</w:t>
            </w:r>
          </w:p>
          <w:p>
            <w:pPr>
              <w:snapToGrid w:val="0"/>
              <w:spacing w:line="600" w:lineRule="exact"/>
              <w:rPr>
                <w:rFonts w:ascii="Times New Roman" w:hAnsi="Times New Roman" w:eastAsia="仿宋_GB2312" w:cs="Times New Roman"/>
                <w:sz w:val="28"/>
                <w:szCs w:val="28"/>
              </w:rPr>
            </w:pPr>
          </w:p>
          <w:p>
            <w:pPr>
              <w:snapToGrid w:val="0"/>
              <w:spacing w:line="6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账号：日期：  年    月   日</w:t>
            </w:r>
          </w:p>
        </w:tc>
      </w:tr>
    </w:tbl>
    <w:p>
      <w:pPr>
        <w:spacing w:line="540" w:lineRule="exact"/>
        <w:rPr>
          <w:rFonts w:ascii="Times New Roman" w:hAnsi="Times New Roman" w:cs="Times New Roman"/>
          <w:bCs/>
          <w:color w:val="000000" w:themeColor="text1"/>
          <w:kern w:val="0"/>
          <w:sz w:val="32"/>
          <w:szCs w:val="32"/>
          <w14:textFill>
            <w14:solidFill>
              <w14:schemeClr w14:val="tx1"/>
            </w14:solidFill>
          </w14:textFill>
        </w:rPr>
      </w:pPr>
    </w:p>
    <w:p>
      <w:pPr>
        <w:spacing w:line="540" w:lineRule="exact"/>
        <w:rPr>
          <w:rFonts w:ascii="Times New Roman" w:hAnsi="Times New Roman" w:cs="Times New Roman"/>
          <w:bCs/>
          <w:color w:val="000000" w:themeColor="text1"/>
          <w:kern w:val="0"/>
          <w:sz w:val="32"/>
          <w:szCs w:val="32"/>
          <w14:textFill>
            <w14:solidFill>
              <w14:schemeClr w14:val="tx1"/>
            </w14:solidFill>
          </w14:textFill>
        </w:rPr>
      </w:pPr>
    </w:p>
    <w:p>
      <w:pPr>
        <w:spacing w:line="540" w:lineRule="exact"/>
        <w:rPr>
          <w:rFonts w:ascii="Times New Roman" w:hAnsi="Times New Roman" w:cs="Times New Roman"/>
          <w:bCs/>
          <w:color w:val="000000" w:themeColor="text1"/>
          <w:kern w:val="0"/>
          <w:sz w:val="32"/>
          <w:szCs w:val="32"/>
          <w14:textFill>
            <w14:solidFill>
              <w14:schemeClr w14:val="tx1"/>
            </w14:solidFill>
          </w14:textFill>
        </w:rPr>
      </w:pPr>
    </w:p>
    <w:p>
      <w:pPr>
        <w:spacing w:line="360" w:lineRule="auto"/>
        <w:rPr>
          <w:rFonts w:hAnsi="宋体"/>
          <w:b/>
          <w:bCs/>
          <w:color w:val="000000" w:themeColor="text1"/>
          <w:kern w:val="0"/>
          <w:sz w:val="32"/>
          <w:szCs w:val="32"/>
          <w14:textFill>
            <w14:solidFill>
              <w14:schemeClr w14:val="tx1"/>
            </w14:solidFill>
          </w14:textFill>
        </w:rPr>
      </w:pPr>
    </w:p>
    <w:p>
      <w:pPr>
        <w:spacing w:line="360" w:lineRule="auto"/>
        <w:ind w:firstLine="3522" w:firstLineChars="1100"/>
        <w:rPr>
          <w:ins w:id="184" w:author="  ^O^勿念^O^ " w:date="2024-10-22T11:38:34Z"/>
          <w:rFonts w:hint="eastAsia" w:hAnsi="宋体"/>
          <w:b/>
          <w:bCs/>
          <w:color w:val="000000" w:themeColor="text1"/>
          <w:kern w:val="0"/>
          <w:sz w:val="32"/>
          <w:szCs w:val="32"/>
          <w14:textFill>
            <w14:solidFill>
              <w14:schemeClr w14:val="tx1"/>
            </w14:solidFill>
          </w14:textFill>
        </w:rPr>
      </w:pPr>
    </w:p>
    <w:p>
      <w:pPr>
        <w:spacing w:line="360" w:lineRule="auto"/>
        <w:ind w:firstLine="3522" w:firstLineChars="1100"/>
        <w:rPr>
          <w:ins w:id="185" w:author="  ^O^勿念^O^ " w:date="2024-10-22T11:38:35Z"/>
          <w:rFonts w:hint="eastAsia" w:hAnsi="宋体"/>
          <w:b/>
          <w:bCs/>
          <w:color w:val="000000" w:themeColor="text1"/>
          <w:kern w:val="0"/>
          <w:sz w:val="32"/>
          <w:szCs w:val="32"/>
          <w14:textFill>
            <w14:solidFill>
              <w14:schemeClr w14:val="tx1"/>
            </w14:solidFill>
          </w14:textFill>
        </w:rPr>
      </w:pPr>
    </w:p>
    <w:p>
      <w:pPr>
        <w:spacing w:line="360" w:lineRule="auto"/>
        <w:ind w:firstLine="3522" w:firstLineChars="1100"/>
        <w:rPr>
          <w:rFonts w:hAnsi="宋体"/>
          <w:b/>
          <w:bCs/>
          <w:color w:val="000000" w:themeColor="text1"/>
          <w:kern w:val="0"/>
          <w:sz w:val="32"/>
          <w:szCs w:val="32"/>
          <w14:textFill>
            <w14:solidFill>
              <w14:schemeClr w14:val="tx1"/>
            </w14:solidFill>
          </w14:textFill>
        </w:rPr>
      </w:pPr>
      <w:r>
        <w:rPr>
          <w:rFonts w:hint="eastAsia" w:hAnsi="宋体"/>
          <w:b/>
          <w:bCs/>
          <w:color w:val="000000" w:themeColor="text1"/>
          <w:kern w:val="0"/>
          <w:sz w:val="32"/>
          <w:szCs w:val="32"/>
          <w14:textFill>
            <w14:solidFill>
              <w14:schemeClr w14:val="tx1"/>
            </w14:solidFill>
          </w14:textFill>
        </w:rPr>
        <w:t>安全生产合同</w:t>
      </w:r>
    </w:p>
    <w:p>
      <w:pPr>
        <w:spacing w:line="360" w:lineRule="auto"/>
        <w:jc w:val="center"/>
        <w:rPr>
          <w:rFonts w:hAnsi="宋体"/>
          <w:b/>
          <w:bCs/>
          <w:color w:val="000000" w:themeColor="text1"/>
          <w:kern w:val="0"/>
          <w:sz w:val="32"/>
          <w:szCs w:val="32"/>
          <w14:textFill>
            <w14:solidFill>
              <w14:schemeClr w14:val="tx1"/>
            </w14:solidFill>
          </w14:textFill>
        </w:rPr>
      </w:pPr>
    </w:p>
    <w:p>
      <w:pPr>
        <w:spacing w:line="520" w:lineRule="exact"/>
        <w:ind w:firstLine="560" w:firstLineChars="200"/>
        <w:rPr>
          <w:rFonts w:ascii="仿宋_GB2312" w:hAnsi="宋体" w:eastAsia="仿宋_GB2312"/>
          <w:snapToGrid w:val="0"/>
          <w:color w:val="000000" w:themeColor="text1"/>
          <w:sz w:val="28"/>
          <w:szCs w:val="28"/>
          <w:rPrChange w:id="186" w:author="  ^O^勿念^O^ " w:date="2024-10-22T17:36:23Z">
            <w:rPr>
              <w:rFonts w:ascii="仿宋_GB2312" w:hAnsi="宋体" w:eastAsia="仿宋_GB2312"/>
              <w:snapToGrid w:val="0"/>
              <w:color w:val="000000" w:themeColor="text1"/>
              <w:sz w:val="24"/>
              <w:szCs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187"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甲方：四川省交通勘察设计研究院有限公司</w:t>
      </w:r>
    </w:p>
    <w:p>
      <w:pPr>
        <w:spacing w:line="520" w:lineRule="exact"/>
        <w:ind w:firstLine="560" w:firstLineChars="200"/>
        <w:rPr>
          <w:rFonts w:ascii="仿宋_GB2312" w:hAnsi="宋体" w:eastAsia="仿宋_GB2312"/>
          <w:snapToGrid w:val="0"/>
          <w:color w:val="000000" w:themeColor="text1"/>
          <w:sz w:val="28"/>
          <w:szCs w:val="28"/>
          <w:rPrChange w:id="188"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189"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乙方：</w:t>
      </w:r>
    </w:p>
    <w:p>
      <w:pPr>
        <w:spacing w:line="520" w:lineRule="exact"/>
        <w:ind w:firstLine="560" w:firstLineChars="200"/>
        <w:rPr>
          <w:rFonts w:ascii="仿宋_GB2312" w:hAnsi="宋体" w:eastAsia="仿宋_GB2312"/>
          <w:snapToGrid w:val="0"/>
          <w:color w:val="000000" w:themeColor="text1"/>
          <w:sz w:val="28"/>
          <w:szCs w:val="28"/>
          <w:u w:val="single"/>
          <w:rPrChange w:id="190" w:author="  ^O^勿念^O^ " w:date="2024-10-22T17:36:23Z">
            <w:rPr>
              <w:rFonts w:ascii="仿宋_GB2312" w:hAnsi="宋体" w:eastAsia="仿宋_GB2312"/>
              <w:snapToGrid w:val="0"/>
              <w:color w:val="000000" w:themeColor="text1"/>
              <w:sz w:val="24"/>
              <w:u w:val="single"/>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191"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为在</w:t>
      </w:r>
      <w:r>
        <w:rPr>
          <w:rFonts w:hint="eastAsia" w:ascii="仿宋_GB2312" w:hAnsi="宋体" w:eastAsia="仿宋_GB2312"/>
          <w:snapToGrid w:val="0"/>
          <w:color w:val="000000" w:themeColor="text1"/>
          <w:sz w:val="28"/>
          <w:szCs w:val="28"/>
          <w:u w:val="single"/>
          <w:rPrChange w:id="192" w:author="  ^O^勿念^O^ " w:date="2024-10-22T17:36:23Z">
            <w:rPr>
              <w:rFonts w:hint="eastAsia" w:ascii="仿宋_GB2312" w:hAnsi="宋体" w:eastAsia="仿宋_GB2312"/>
              <w:snapToGrid w:val="0"/>
              <w:color w:val="000000" w:themeColor="text1"/>
              <w:sz w:val="24"/>
              <w:u w:val="single"/>
              <w14:textFill>
                <w14:solidFill>
                  <w14:schemeClr w14:val="tx1"/>
                </w14:solidFill>
              </w14:textFill>
            </w:rPr>
          </w:rPrChange>
          <w14:textFill>
            <w14:solidFill>
              <w14:schemeClr w14:val="tx1"/>
            </w14:solidFill>
          </w14:textFill>
        </w:rPr>
        <w:t>2024年度航道养护技术核查项目测量劳务</w:t>
      </w:r>
      <w:r>
        <w:rPr>
          <w:rFonts w:hint="eastAsia" w:ascii="仿宋_GB2312" w:hAnsi="宋体" w:eastAsia="仿宋_GB2312"/>
          <w:snapToGrid w:val="0"/>
          <w:color w:val="000000" w:themeColor="text1"/>
          <w:sz w:val="28"/>
          <w:szCs w:val="28"/>
          <w:rPrChange w:id="193"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项目中创造安全、高效的工作环境，切实搞好本项目的安全管理工作，本项目委托单位</w:t>
      </w:r>
      <w:r>
        <w:rPr>
          <w:rFonts w:hint="eastAsia" w:ascii="仿宋_GB2312" w:hAnsi="宋体" w:eastAsia="仿宋_GB2312"/>
          <w:snapToGrid w:val="0"/>
          <w:color w:val="000000" w:themeColor="text1"/>
          <w:sz w:val="28"/>
          <w:szCs w:val="28"/>
          <w:u w:val="single"/>
          <w:rPrChange w:id="194" w:author="  ^O^勿念^O^ " w:date="2024-10-22T17:36:23Z">
            <w:rPr>
              <w:rFonts w:hint="eastAsia" w:ascii="仿宋_GB2312" w:hAnsi="宋体" w:eastAsia="仿宋_GB2312"/>
              <w:snapToGrid w:val="0"/>
              <w:color w:val="000000" w:themeColor="text1"/>
              <w:sz w:val="24"/>
              <w:u w:val="single"/>
              <w14:textFill>
                <w14:solidFill>
                  <w14:schemeClr w14:val="tx1"/>
                </w14:solidFill>
              </w14:textFill>
            </w:rPr>
          </w:rPrChange>
          <w14:textFill>
            <w14:solidFill>
              <w14:schemeClr w14:val="tx1"/>
            </w14:solidFill>
          </w14:textFill>
        </w:rPr>
        <w:t>四川省交通勘察设计研究院有限公司</w:t>
      </w:r>
      <w:r>
        <w:rPr>
          <w:rFonts w:hint="eastAsia" w:ascii="仿宋_GB2312" w:hAnsi="宋体" w:eastAsia="仿宋_GB2312"/>
          <w:snapToGrid w:val="0"/>
          <w:color w:val="000000" w:themeColor="text1"/>
          <w:sz w:val="28"/>
          <w:szCs w:val="28"/>
          <w:rPrChange w:id="195"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 xml:space="preserve">（以下简称“甲方”）与 </w:t>
      </w:r>
      <w:r>
        <w:rPr>
          <w:rFonts w:hint="eastAsia" w:ascii="仿宋_GB2312" w:hAnsi="宋体" w:eastAsia="仿宋_GB2312"/>
          <w:snapToGrid w:val="0"/>
          <w:color w:val="000000" w:themeColor="text1"/>
          <w:sz w:val="28"/>
          <w:szCs w:val="28"/>
          <w:u w:val="single"/>
          <w:rPrChange w:id="196" w:author="  ^O^勿念^O^ " w:date="2024-10-22T17:36:23Z">
            <w:rPr>
              <w:rFonts w:hint="eastAsia" w:ascii="仿宋_GB2312" w:hAnsi="宋体" w:eastAsia="仿宋_GB2312"/>
              <w:snapToGrid w:val="0"/>
              <w:color w:val="000000" w:themeColor="text1"/>
              <w:sz w:val="24"/>
              <w:u w:val="single"/>
              <w14:textFill>
                <w14:solidFill>
                  <w14:schemeClr w14:val="tx1"/>
                </w14:solidFill>
              </w14:textFill>
            </w:rPr>
          </w:rPrChange>
          <w14:textFill>
            <w14:solidFill>
              <w14:schemeClr w14:val="tx1"/>
            </w14:solidFill>
          </w14:textFill>
        </w:rPr>
        <w:t xml:space="preserve">              </w:t>
      </w:r>
      <w:r>
        <w:rPr>
          <w:rFonts w:hint="eastAsia" w:ascii="仿宋_GB2312" w:hAnsi="宋体" w:eastAsia="仿宋_GB2312"/>
          <w:snapToGrid w:val="0"/>
          <w:color w:val="000000" w:themeColor="text1"/>
          <w:sz w:val="28"/>
          <w:szCs w:val="28"/>
          <w:rPrChange w:id="197"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（以下简称“乙方”）依据《中华人民共和国安全生产法》、《四川省安全生产条例》等安全有关法律、法规和规章，特此签订本安全生产合同：</w:t>
      </w:r>
    </w:p>
    <w:p>
      <w:pPr>
        <w:spacing w:line="520" w:lineRule="exact"/>
        <w:ind w:firstLine="560" w:firstLineChars="200"/>
        <w:rPr>
          <w:rFonts w:ascii="仿宋_GB2312" w:hAnsi="宋体" w:eastAsia="仿宋_GB2312"/>
          <w:snapToGrid w:val="0"/>
          <w:color w:val="000000" w:themeColor="text1"/>
          <w:sz w:val="28"/>
          <w:szCs w:val="28"/>
          <w:rPrChange w:id="198"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199"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1.1 甲方职责</w:t>
      </w:r>
    </w:p>
    <w:p>
      <w:pPr>
        <w:spacing w:line="520" w:lineRule="exact"/>
        <w:ind w:firstLine="560" w:firstLineChars="200"/>
        <w:rPr>
          <w:rFonts w:ascii="仿宋_GB2312" w:hAnsi="宋体" w:eastAsia="仿宋_GB2312"/>
          <w:snapToGrid w:val="0"/>
          <w:color w:val="000000" w:themeColor="text1"/>
          <w:sz w:val="28"/>
          <w:szCs w:val="28"/>
          <w:rPrChange w:id="200"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01"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ab/>
      </w:r>
      <w:r>
        <w:rPr>
          <w:rFonts w:hint="eastAsia" w:ascii="仿宋_GB2312" w:hAnsi="宋体" w:eastAsia="仿宋_GB2312"/>
          <w:snapToGrid w:val="0"/>
          <w:color w:val="000000" w:themeColor="text1"/>
          <w:sz w:val="28"/>
          <w:szCs w:val="28"/>
          <w:rPrChange w:id="202"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1.1.1严格遵守国家有关安全生产的法律法规，认真执行劳务合同中的有关安全要求。</w:t>
      </w:r>
    </w:p>
    <w:p>
      <w:pPr>
        <w:spacing w:line="520" w:lineRule="exact"/>
        <w:ind w:firstLine="560" w:firstLineChars="200"/>
        <w:rPr>
          <w:rFonts w:ascii="仿宋_GB2312" w:hAnsi="宋体" w:eastAsia="仿宋_GB2312"/>
          <w:snapToGrid w:val="0"/>
          <w:color w:val="000000" w:themeColor="text1"/>
          <w:sz w:val="28"/>
          <w:szCs w:val="28"/>
          <w:rPrChange w:id="203"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04"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ab/>
      </w:r>
      <w:r>
        <w:rPr>
          <w:rFonts w:hint="eastAsia" w:ascii="仿宋_GB2312" w:hAnsi="宋体" w:eastAsia="仿宋_GB2312"/>
          <w:snapToGrid w:val="0"/>
          <w:color w:val="000000" w:themeColor="text1"/>
          <w:sz w:val="28"/>
          <w:szCs w:val="28"/>
          <w:rPrChange w:id="205"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1.1.2按照“安全第一、预防为主”和坚持“管生产必须管安全”的原则进行安全生产管理，做到生产与安全工作同时计划、布置、检查、总结。</w:t>
      </w:r>
    </w:p>
    <w:p>
      <w:pPr>
        <w:spacing w:line="520" w:lineRule="exact"/>
        <w:ind w:firstLine="560" w:firstLineChars="200"/>
        <w:rPr>
          <w:rFonts w:ascii="仿宋_GB2312" w:hAnsi="宋体" w:eastAsia="仿宋_GB2312"/>
          <w:snapToGrid w:val="0"/>
          <w:color w:val="000000" w:themeColor="text1"/>
          <w:sz w:val="28"/>
          <w:szCs w:val="28"/>
          <w:rPrChange w:id="206"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07"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ab/>
      </w:r>
      <w:r>
        <w:rPr>
          <w:rFonts w:hint="eastAsia" w:ascii="仿宋_GB2312" w:hAnsi="宋体" w:eastAsia="仿宋_GB2312"/>
          <w:snapToGrid w:val="0"/>
          <w:color w:val="000000" w:themeColor="text1"/>
          <w:sz w:val="28"/>
          <w:szCs w:val="28"/>
          <w:rPrChange w:id="208"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1.1.3定期召开安全生产调度会，及时传达中央及地方有关安全生产的精神。</w:t>
      </w:r>
    </w:p>
    <w:p>
      <w:pPr>
        <w:spacing w:line="520" w:lineRule="exact"/>
        <w:ind w:firstLine="560" w:firstLineChars="200"/>
        <w:rPr>
          <w:rFonts w:ascii="仿宋_GB2312" w:hAnsi="宋体" w:eastAsia="仿宋_GB2312"/>
          <w:snapToGrid w:val="0"/>
          <w:color w:val="000000" w:themeColor="text1"/>
          <w:sz w:val="28"/>
          <w:szCs w:val="28"/>
          <w:rPrChange w:id="209"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10"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ab/>
      </w:r>
      <w:r>
        <w:rPr>
          <w:rFonts w:hint="eastAsia" w:ascii="仿宋_GB2312" w:hAnsi="宋体" w:eastAsia="仿宋_GB2312"/>
          <w:snapToGrid w:val="0"/>
          <w:color w:val="000000" w:themeColor="text1"/>
          <w:sz w:val="28"/>
          <w:szCs w:val="28"/>
          <w:rPrChange w:id="211"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1.1.4组织对乙方工作现场安全生产检查，监督乙方及时处理发现的各项安全隐患。</w:t>
      </w:r>
    </w:p>
    <w:p>
      <w:pPr>
        <w:spacing w:line="520" w:lineRule="exact"/>
        <w:ind w:firstLine="560" w:firstLineChars="200"/>
        <w:rPr>
          <w:rFonts w:ascii="仿宋_GB2312" w:hAnsi="宋体" w:eastAsia="仿宋_GB2312"/>
          <w:snapToGrid w:val="0"/>
          <w:color w:val="000000" w:themeColor="text1"/>
          <w:sz w:val="28"/>
          <w:szCs w:val="28"/>
          <w:rPrChange w:id="212"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13"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ab/>
      </w:r>
      <w:r>
        <w:rPr>
          <w:rFonts w:hint="eastAsia" w:ascii="仿宋_GB2312" w:hAnsi="宋体" w:eastAsia="仿宋_GB2312"/>
          <w:snapToGrid w:val="0"/>
          <w:color w:val="000000" w:themeColor="text1"/>
          <w:sz w:val="28"/>
          <w:szCs w:val="28"/>
          <w:rPrChange w:id="214"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1.1.5甲方有权对乙方进行安全检查和责令乙方整改人员的不安全行为和处于不安全状态的机械及管理上的缺陷；甲方有权对乙方违反安全规定的行为进行纠正，并根据情况的严重程度做出相应处罚。</w:t>
      </w:r>
    </w:p>
    <w:p>
      <w:pPr>
        <w:spacing w:line="520" w:lineRule="exact"/>
        <w:ind w:firstLine="560" w:firstLineChars="200"/>
        <w:rPr>
          <w:rFonts w:ascii="仿宋_GB2312" w:hAnsi="宋体" w:eastAsia="仿宋_GB2312"/>
          <w:snapToGrid w:val="0"/>
          <w:color w:val="000000" w:themeColor="text1"/>
          <w:sz w:val="28"/>
          <w:szCs w:val="28"/>
          <w:rPrChange w:id="215"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16"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1.2 乙方职责</w:t>
      </w:r>
    </w:p>
    <w:p>
      <w:pPr>
        <w:spacing w:line="520" w:lineRule="exact"/>
        <w:ind w:firstLine="560" w:firstLineChars="200"/>
        <w:rPr>
          <w:rFonts w:ascii="仿宋_GB2312" w:hAnsi="宋体" w:eastAsia="仿宋_GB2312"/>
          <w:snapToGrid w:val="0"/>
          <w:color w:val="000000" w:themeColor="text1"/>
          <w:sz w:val="28"/>
          <w:szCs w:val="28"/>
          <w:rPrChange w:id="217"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18"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ab/>
      </w:r>
      <w:r>
        <w:rPr>
          <w:rFonts w:hint="eastAsia" w:ascii="仿宋_GB2312" w:hAnsi="宋体" w:eastAsia="仿宋_GB2312"/>
          <w:snapToGrid w:val="0"/>
          <w:color w:val="000000" w:themeColor="text1"/>
          <w:sz w:val="28"/>
          <w:szCs w:val="28"/>
          <w:rPrChange w:id="219"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pPr>
        <w:spacing w:line="520" w:lineRule="exact"/>
        <w:ind w:firstLine="560" w:firstLineChars="200"/>
        <w:rPr>
          <w:rFonts w:ascii="仿宋_GB2312" w:hAnsi="宋体" w:eastAsia="仿宋_GB2312"/>
          <w:snapToGrid w:val="0"/>
          <w:color w:val="000000" w:themeColor="text1"/>
          <w:sz w:val="28"/>
          <w:szCs w:val="28"/>
          <w:rPrChange w:id="220"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21"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ab/>
      </w:r>
      <w:r>
        <w:rPr>
          <w:rFonts w:hint="eastAsia" w:ascii="仿宋_GB2312" w:hAnsi="宋体" w:eastAsia="仿宋_GB2312"/>
          <w:snapToGrid w:val="0"/>
          <w:color w:val="000000" w:themeColor="text1"/>
          <w:sz w:val="28"/>
          <w:szCs w:val="28"/>
          <w:rPrChange w:id="222"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1.2.2乙方必须建立相应的安全管理制度和相应工种的安全操作规程，设置安全生产专（兼）职人员，负责施工单位日常的安全防范工作及安全生产检查，发现安全隐患及时纠正、整改，并做好安全工作日志。</w:t>
      </w:r>
    </w:p>
    <w:p>
      <w:pPr>
        <w:spacing w:line="520" w:lineRule="exact"/>
        <w:ind w:firstLine="560" w:firstLineChars="200"/>
        <w:rPr>
          <w:rFonts w:ascii="仿宋_GB2312" w:hAnsi="宋体" w:eastAsia="仿宋_GB2312"/>
          <w:snapToGrid w:val="0"/>
          <w:color w:val="000000" w:themeColor="text1"/>
          <w:sz w:val="28"/>
          <w:szCs w:val="28"/>
          <w:rPrChange w:id="223"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24"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ab/>
      </w:r>
      <w:r>
        <w:rPr>
          <w:rFonts w:hint="eastAsia" w:ascii="仿宋_GB2312" w:hAnsi="宋体" w:eastAsia="仿宋_GB2312"/>
          <w:snapToGrid w:val="0"/>
          <w:color w:val="000000" w:themeColor="text1"/>
          <w:sz w:val="28"/>
          <w:szCs w:val="28"/>
          <w:rPrChange w:id="225"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1.2.3 乙方在特殊地区（高寒、高海拔等）作业的外业生产人员在出测前必须进行身体检查,</w:t>
      </w:r>
      <w:r>
        <w:rPr>
          <w:rFonts w:ascii="Times New Roman" w:hAnsi="Times New Roman" w:eastAsia="仿宋_GB2312"/>
          <w:color w:val="000000" w:themeColor="text1"/>
          <w:sz w:val="28"/>
          <w:szCs w:val="28"/>
          <w:rPrChange w:id="226" w:author="  ^O^勿念^O^ " w:date="2024-10-22T17:36:23Z">
            <w:rPr>
              <w:rFonts w:ascii="Times New Roman" w:hAnsi="Times New Roman" w:eastAsia="仿宋_GB2312"/>
              <w:color w:val="000000" w:themeColor="text1"/>
              <w:sz w:val="32"/>
              <w:szCs w:val="32"/>
              <w14:textFill>
                <w14:solidFill>
                  <w14:schemeClr w14:val="tx1"/>
                </w14:solidFill>
              </w14:textFill>
            </w:rPr>
          </w:rPrChange>
          <w14:textFill>
            <w14:solidFill>
              <w14:schemeClr w14:val="tx1"/>
            </w14:solidFill>
          </w14:textFill>
        </w:rPr>
        <w:t xml:space="preserve"> </w:t>
      </w:r>
      <w:r>
        <w:rPr>
          <w:rFonts w:hint="eastAsia" w:ascii="仿宋_GB2312" w:hAnsi="宋体" w:eastAsia="仿宋_GB2312"/>
          <w:snapToGrid w:val="0"/>
          <w:color w:val="000000" w:themeColor="text1"/>
          <w:sz w:val="28"/>
          <w:szCs w:val="28"/>
          <w:rPrChange w:id="227"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按作业地区配备必要的劳动保护用品、用具、药品。</w:t>
      </w:r>
    </w:p>
    <w:p>
      <w:pPr>
        <w:spacing w:line="520" w:lineRule="exact"/>
        <w:ind w:firstLine="560" w:firstLineChars="200"/>
        <w:rPr>
          <w:rFonts w:ascii="仿宋_GB2312" w:hAnsi="宋体" w:eastAsia="仿宋_GB2312"/>
          <w:snapToGrid w:val="0"/>
          <w:color w:val="000000" w:themeColor="text1"/>
          <w:sz w:val="28"/>
          <w:szCs w:val="28"/>
          <w:rPrChange w:id="228"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29"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ab/>
      </w:r>
      <w:r>
        <w:rPr>
          <w:rFonts w:hint="eastAsia" w:ascii="仿宋_GB2312" w:hAnsi="宋体" w:eastAsia="仿宋_GB2312"/>
          <w:snapToGrid w:val="0"/>
          <w:color w:val="000000" w:themeColor="text1"/>
          <w:sz w:val="28"/>
          <w:szCs w:val="28"/>
          <w:rPrChange w:id="230"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pPr>
        <w:spacing w:line="520" w:lineRule="exact"/>
        <w:ind w:firstLine="560" w:firstLineChars="200"/>
        <w:rPr>
          <w:rFonts w:ascii="仿宋_GB2312" w:hAnsi="宋体" w:eastAsia="仿宋_GB2312"/>
          <w:snapToGrid w:val="0"/>
          <w:color w:val="000000" w:themeColor="text1"/>
          <w:sz w:val="28"/>
          <w:szCs w:val="28"/>
          <w:rPrChange w:id="231"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32"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ab/>
      </w:r>
      <w:r>
        <w:rPr>
          <w:rFonts w:hint="eastAsia" w:ascii="仿宋_GB2312" w:hAnsi="宋体" w:eastAsia="仿宋_GB2312"/>
          <w:snapToGrid w:val="0"/>
          <w:color w:val="000000" w:themeColor="text1"/>
          <w:sz w:val="28"/>
          <w:szCs w:val="28"/>
          <w:rPrChange w:id="233"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pPr>
        <w:spacing w:line="520" w:lineRule="exact"/>
        <w:ind w:firstLine="560" w:firstLineChars="200"/>
        <w:rPr>
          <w:rFonts w:ascii="仿宋_GB2312" w:hAnsi="宋体" w:eastAsia="仿宋_GB2312"/>
          <w:snapToGrid w:val="0"/>
          <w:color w:val="000000" w:themeColor="text1"/>
          <w:sz w:val="28"/>
          <w:szCs w:val="28"/>
          <w:rPrChange w:id="234"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35"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ab/>
      </w:r>
      <w:r>
        <w:rPr>
          <w:rFonts w:hint="eastAsia" w:ascii="仿宋_GB2312" w:hAnsi="宋体" w:eastAsia="仿宋_GB2312"/>
          <w:snapToGrid w:val="0"/>
          <w:color w:val="000000" w:themeColor="text1"/>
          <w:sz w:val="28"/>
          <w:szCs w:val="28"/>
          <w:rPrChange w:id="236"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pPr>
        <w:spacing w:line="520" w:lineRule="exact"/>
        <w:ind w:firstLine="560" w:firstLineChars="200"/>
        <w:rPr>
          <w:rFonts w:ascii="仿宋_GB2312" w:hAnsi="宋体" w:eastAsia="仿宋_GB2312"/>
          <w:snapToGrid w:val="0"/>
          <w:color w:val="000000" w:themeColor="text1"/>
          <w:sz w:val="28"/>
          <w:szCs w:val="28"/>
          <w:rPrChange w:id="237"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38"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ab/>
      </w:r>
      <w:r>
        <w:rPr>
          <w:rFonts w:hint="eastAsia" w:ascii="仿宋_GB2312" w:hAnsi="宋体" w:eastAsia="仿宋_GB2312"/>
          <w:snapToGrid w:val="0"/>
          <w:color w:val="000000" w:themeColor="text1"/>
          <w:sz w:val="28"/>
          <w:szCs w:val="28"/>
          <w:rPrChange w:id="239"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1.2.7 乙方要加强人员管理，协调好与当地政府、群众的关系，避免打架斗殴现象的发生；同时做好财物的保管维护工作，避免国家、集体和个人的财产损失。</w:t>
      </w:r>
    </w:p>
    <w:p>
      <w:pPr>
        <w:spacing w:line="520" w:lineRule="exact"/>
        <w:ind w:firstLine="560" w:firstLineChars="200"/>
        <w:rPr>
          <w:rFonts w:ascii="仿宋_GB2312" w:hAnsi="宋体" w:eastAsia="仿宋_GB2312"/>
          <w:snapToGrid w:val="0"/>
          <w:color w:val="000000" w:themeColor="text1"/>
          <w:sz w:val="28"/>
          <w:szCs w:val="28"/>
          <w:rPrChange w:id="240"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41"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ab/>
      </w:r>
      <w:r>
        <w:rPr>
          <w:rFonts w:hint="eastAsia" w:ascii="仿宋_GB2312" w:hAnsi="宋体" w:eastAsia="仿宋_GB2312"/>
          <w:snapToGrid w:val="0"/>
          <w:color w:val="000000" w:themeColor="text1"/>
          <w:sz w:val="28"/>
          <w:szCs w:val="28"/>
          <w:rPrChange w:id="242"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1.2.8乙方在公路、城市道路作业，来往车辆较多，要遵守交通规则，人车各行其道，进入高速公路内部作业前先向有关部门进行报备和申请，得到许可后并在有关部门安排安全措施后方可进入从事测量工作。</w:t>
      </w:r>
    </w:p>
    <w:p>
      <w:pPr>
        <w:spacing w:line="520" w:lineRule="exact"/>
        <w:ind w:firstLine="560" w:firstLineChars="200"/>
        <w:rPr>
          <w:rFonts w:ascii="仿宋_GB2312" w:hAnsi="宋体" w:eastAsia="仿宋_GB2312"/>
          <w:snapToGrid w:val="0"/>
          <w:color w:val="000000" w:themeColor="text1"/>
          <w:sz w:val="28"/>
          <w:szCs w:val="28"/>
          <w:rPrChange w:id="243"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44"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ab/>
      </w:r>
      <w:r>
        <w:rPr>
          <w:rFonts w:hint="eastAsia" w:ascii="仿宋_GB2312" w:hAnsi="宋体" w:eastAsia="仿宋_GB2312"/>
          <w:snapToGrid w:val="0"/>
          <w:color w:val="000000" w:themeColor="text1"/>
          <w:sz w:val="28"/>
          <w:szCs w:val="28"/>
          <w:rPrChange w:id="245"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1.2.9施工用车辆及驾乘人员应严格按《中华人民共和国道路交通安全法》执行，定期组织驾驶员学习道路交通安全法，随时检查、保养好车辆，车况不好不准出车，严禁货车车厢载人。</w:t>
      </w:r>
    </w:p>
    <w:p>
      <w:pPr>
        <w:spacing w:line="520" w:lineRule="exact"/>
        <w:ind w:firstLine="980" w:firstLineChars="350"/>
        <w:rPr>
          <w:rFonts w:ascii="仿宋_GB2312" w:hAnsi="宋体" w:eastAsia="仿宋_GB2312"/>
          <w:snapToGrid w:val="0"/>
          <w:color w:val="000000" w:themeColor="text1"/>
          <w:sz w:val="28"/>
          <w:szCs w:val="28"/>
          <w:rPrChange w:id="246"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47"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1.2.10 使用大功率仪器设备时，作业人员必须具备安全用电、防触电和触电急救的安全常识，工作电压大于36伏时，作业人员必须使用绝缘防护用品。</w:t>
      </w:r>
    </w:p>
    <w:p>
      <w:pPr>
        <w:spacing w:line="520" w:lineRule="exact"/>
        <w:ind w:firstLine="980" w:firstLineChars="350"/>
        <w:rPr>
          <w:rFonts w:ascii="仿宋_GB2312" w:hAnsi="宋体" w:eastAsia="仿宋_GB2312"/>
          <w:snapToGrid w:val="0"/>
          <w:color w:val="000000" w:themeColor="text1"/>
          <w:sz w:val="28"/>
          <w:szCs w:val="28"/>
          <w:rPrChange w:id="248"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49"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1.2.11 测绘成果资料保密安全：测绘成果资料属于机密资料，要严格执行国家的有关法律法规加以保护，必须遵守以下规定：</w:t>
      </w:r>
    </w:p>
    <w:p>
      <w:pPr>
        <w:spacing w:line="520" w:lineRule="exact"/>
        <w:ind w:firstLine="980" w:firstLineChars="350"/>
        <w:rPr>
          <w:rFonts w:ascii="仿宋_GB2312" w:hAnsi="宋体" w:eastAsia="仿宋_GB2312"/>
          <w:snapToGrid w:val="0"/>
          <w:color w:val="000000" w:themeColor="text1"/>
          <w:sz w:val="28"/>
          <w:szCs w:val="28"/>
          <w:rPrChange w:id="250"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51"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（1）仅限在本项目组本工程的范围内使用，未经许可，不得扩展到其他项目组、其他工程。</w:t>
      </w:r>
    </w:p>
    <w:p>
      <w:pPr>
        <w:spacing w:line="520" w:lineRule="exact"/>
        <w:ind w:firstLine="980" w:firstLineChars="350"/>
        <w:rPr>
          <w:rFonts w:ascii="仿宋_GB2312" w:hAnsi="宋体" w:eastAsia="仿宋_GB2312"/>
          <w:snapToGrid w:val="0"/>
          <w:color w:val="000000" w:themeColor="text1"/>
          <w:sz w:val="28"/>
          <w:szCs w:val="28"/>
          <w:rPrChange w:id="252"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53"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（2）未经许可，不得复制、扫描、转让、转借或转抄，严禁利用互联网、电话传输涉密数据、图件。</w:t>
      </w:r>
    </w:p>
    <w:p>
      <w:pPr>
        <w:spacing w:line="520" w:lineRule="exact"/>
        <w:ind w:firstLine="980" w:firstLineChars="350"/>
        <w:rPr>
          <w:rFonts w:ascii="仿宋_GB2312" w:hAnsi="宋体" w:eastAsia="仿宋_GB2312"/>
          <w:snapToGrid w:val="0"/>
          <w:color w:val="000000" w:themeColor="text1"/>
          <w:sz w:val="28"/>
          <w:szCs w:val="28"/>
          <w:rPrChange w:id="254"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55"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（3）严禁将存有保密资料、文件的计算机与互联网连接。局域网计算机应进行有权限使用，生产用计算机应屏蔽移动存储介质接口，应与互联网进行物理断开。</w:t>
      </w:r>
    </w:p>
    <w:p>
      <w:pPr>
        <w:spacing w:line="520" w:lineRule="exact"/>
        <w:ind w:firstLine="560" w:firstLineChars="200"/>
        <w:rPr>
          <w:rFonts w:ascii="仿宋_GB2312" w:hAnsi="宋体" w:eastAsia="仿宋_GB2312"/>
          <w:snapToGrid w:val="0"/>
          <w:color w:val="000000" w:themeColor="text1"/>
          <w:sz w:val="28"/>
          <w:szCs w:val="28"/>
          <w:rPrChange w:id="256"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57"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ab/>
      </w:r>
      <w:r>
        <w:rPr>
          <w:rFonts w:hint="eastAsia" w:ascii="仿宋_GB2312" w:hAnsi="宋体" w:eastAsia="仿宋_GB2312"/>
          <w:snapToGrid w:val="0"/>
          <w:color w:val="000000" w:themeColor="text1"/>
          <w:sz w:val="28"/>
          <w:szCs w:val="28"/>
          <w:rPrChange w:id="258"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pPr>
        <w:spacing w:line="520" w:lineRule="exact"/>
        <w:ind w:firstLine="560" w:firstLineChars="200"/>
        <w:rPr>
          <w:rFonts w:ascii="仿宋_GB2312" w:hAnsi="宋体" w:eastAsia="仿宋_GB2312"/>
          <w:snapToGrid w:val="0"/>
          <w:color w:val="000000" w:themeColor="text1"/>
          <w:sz w:val="28"/>
          <w:szCs w:val="28"/>
          <w:rPrChange w:id="259"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60"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ab/>
      </w:r>
      <w:r>
        <w:rPr>
          <w:rFonts w:hint="eastAsia" w:ascii="仿宋_GB2312" w:hAnsi="宋体" w:eastAsia="仿宋_GB2312"/>
          <w:snapToGrid w:val="0"/>
          <w:color w:val="000000" w:themeColor="text1"/>
          <w:sz w:val="28"/>
          <w:szCs w:val="28"/>
          <w:rPrChange w:id="261"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1.2.13乙方应服从甲方的统一协调和安全管理，不得违章指挥和冒险作业；并做好林区防火、防盗、防中暑和有害气体喷出等工作，发现事故隐患或不安全因素及时解决。</w:t>
      </w:r>
    </w:p>
    <w:p>
      <w:pPr>
        <w:spacing w:line="520" w:lineRule="exact"/>
        <w:ind w:firstLine="560" w:firstLineChars="200"/>
        <w:rPr>
          <w:rFonts w:ascii="仿宋_GB2312" w:hAnsi="宋体" w:eastAsia="仿宋_GB2312"/>
          <w:snapToGrid w:val="0"/>
          <w:color w:val="000000" w:themeColor="text1"/>
          <w:sz w:val="28"/>
          <w:szCs w:val="28"/>
          <w:rPrChange w:id="262"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63"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ab/>
      </w:r>
      <w:r>
        <w:rPr>
          <w:rFonts w:hint="eastAsia" w:ascii="仿宋_GB2312" w:hAnsi="宋体" w:eastAsia="仿宋_GB2312"/>
          <w:snapToGrid w:val="0"/>
          <w:color w:val="000000" w:themeColor="text1"/>
          <w:sz w:val="28"/>
          <w:szCs w:val="28"/>
          <w:rPrChange w:id="264"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pPr>
        <w:spacing w:line="520" w:lineRule="exact"/>
        <w:ind w:firstLine="560" w:firstLineChars="200"/>
        <w:rPr>
          <w:rFonts w:ascii="仿宋_GB2312" w:hAnsi="宋体" w:eastAsia="仿宋_GB2312"/>
          <w:snapToGrid w:val="0"/>
          <w:color w:val="000000" w:themeColor="text1"/>
          <w:sz w:val="28"/>
          <w:szCs w:val="28"/>
          <w:rPrChange w:id="265"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66"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1.3 违约责任</w:t>
      </w:r>
    </w:p>
    <w:p>
      <w:pPr>
        <w:spacing w:line="520" w:lineRule="exact"/>
        <w:ind w:firstLine="560" w:firstLineChars="200"/>
        <w:rPr>
          <w:rFonts w:ascii="仿宋_GB2312" w:hAnsi="宋体" w:eastAsia="仿宋_GB2312"/>
          <w:snapToGrid w:val="0"/>
          <w:color w:val="000000" w:themeColor="text1"/>
          <w:sz w:val="28"/>
          <w:szCs w:val="28"/>
          <w:rPrChange w:id="267"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68"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ab/>
      </w:r>
      <w:r>
        <w:rPr>
          <w:rFonts w:hint="eastAsia" w:ascii="仿宋_GB2312" w:hAnsi="宋体" w:eastAsia="仿宋_GB2312"/>
          <w:snapToGrid w:val="0"/>
          <w:color w:val="000000" w:themeColor="text1"/>
          <w:sz w:val="28"/>
          <w:szCs w:val="28"/>
          <w:rPrChange w:id="269"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如因甲方或乙方违约造成安全事故，将依法追究责任。</w:t>
      </w:r>
    </w:p>
    <w:p>
      <w:pPr>
        <w:spacing w:line="520" w:lineRule="exact"/>
        <w:ind w:firstLine="560" w:firstLineChars="200"/>
        <w:rPr>
          <w:rFonts w:ascii="仿宋_GB2312" w:hAnsi="宋体" w:eastAsia="仿宋_GB2312"/>
          <w:snapToGrid w:val="0"/>
          <w:color w:val="000000" w:themeColor="text1"/>
          <w:sz w:val="28"/>
          <w:szCs w:val="28"/>
          <w:rPrChange w:id="270"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71"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1.4 其他事项</w:t>
      </w:r>
    </w:p>
    <w:p>
      <w:pPr>
        <w:spacing w:line="520" w:lineRule="exact"/>
        <w:ind w:firstLine="560" w:firstLineChars="200"/>
        <w:rPr>
          <w:rFonts w:ascii="仿宋_GB2312" w:hAnsi="宋体" w:eastAsia="仿宋_GB2312"/>
          <w:snapToGrid w:val="0"/>
          <w:color w:val="000000" w:themeColor="text1"/>
          <w:kern w:val="0"/>
          <w:sz w:val="28"/>
          <w:szCs w:val="28"/>
          <w:u w:val="single"/>
          <w:rPrChange w:id="272" w:author="  ^O^勿念^O^ " w:date="2024-10-22T17:36:23Z">
            <w:rPr>
              <w:rFonts w:ascii="仿宋_GB2312" w:hAnsi="宋体" w:eastAsia="仿宋_GB2312"/>
              <w:snapToGrid w:val="0"/>
              <w:color w:val="000000" w:themeColor="text1"/>
              <w:kern w:val="0"/>
              <w:sz w:val="24"/>
              <w:u w:val="single"/>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73"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ab/>
      </w:r>
      <w:r>
        <w:rPr>
          <w:rFonts w:hint="eastAsia" w:ascii="仿宋_GB2312" w:hAnsi="宋体" w:eastAsia="仿宋_GB2312"/>
          <w:snapToGrid w:val="0"/>
          <w:color w:val="000000" w:themeColor="text1"/>
          <w:sz w:val="28"/>
          <w:szCs w:val="28"/>
          <w:rPrChange w:id="274"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1.4.1本合同作为</w:t>
      </w:r>
      <w:r>
        <w:rPr>
          <w:rFonts w:hint="eastAsia" w:ascii="仿宋_GB2312" w:hAnsi="宋体" w:eastAsia="仿宋_GB2312"/>
          <w:snapToGrid w:val="0"/>
          <w:color w:val="000000" w:themeColor="text1"/>
          <w:sz w:val="28"/>
          <w:szCs w:val="28"/>
          <w:u w:val="single"/>
          <w:rPrChange w:id="275" w:author="  ^O^勿念^O^ " w:date="2024-10-22T17:36:23Z">
            <w:rPr>
              <w:rFonts w:hint="eastAsia" w:ascii="仿宋_GB2312" w:hAnsi="宋体" w:eastAsia="仿宋_GB2312"/>
              <w:snapToGrid w:val="0"/>
              <w:color w:val="000000" w:themeColor="text1"/>
              <w:sz w:val="24"/>
              <w:u w:val="single"/>
              <w14:textFill>
                <w14:solidFill>
                  <w14:schemeClr w14:val="tx1"/>
                </w14:solidFill>
              </w14:textFill>
            </w:rPr>
          </w:rPrChange>
          <w14:textFill>
            <w14:solidFill>
              <w14:schemeClr w14:val="tx1"/>
            </w14:solidFill>
          </w14:textFill>
        </w:rPr>
        <w:t>2024年度航道养护技术核查项目测量劳务</w:t>
      </w:r>
      <w:r>
        <w:rPr>
          <w:rFonts w:hint="eastAsia" w:ascii="仿宋_GB2312" w:hAnsi="宋体" w:eastAsia="仿宋_GB2312"/>
          <w:color w:val="000000" w:themeColor="text1"/>
          <w:sz w:val="28"/>
          <w:szCs w:val="28"/>
          <w:u w:val="single"/>
          <w:rPrChange w:id="276" w:author="  ^O^勿念^O^ " w:date="2024-10-22T17:36:23Z">
            <w:rPr>
              <w:rFonts w:hint="eastAsia" w:ascii="仿宋_GB2312" w:hAnsi="宋体" w:eastAsia="仿宋_GB2312"/>
              <w:color w:val="000000" w:themeColor="text1"/>
              <w:sz w:val="24"/>
              <w:u w:val="single"/>
              <w14:textFill>
                <w14:solidFill>
                  <w14:schemeClr w14:val="tx1"/>
                </w14:solidFill>
              </w14:textFill>
            </w:rPr>
          </w:rPrChange>
          <w14:textFill>
            <w14:solidFill>
              <w14:schemeClr w14:val="tx1"/>
            </w14:solidFill>
          </w14:textFill>
        </w:rPr>
        <w:t>合作协议</w:t>
      </w:r>
      <w:r>
        <w:rPr>
          <w:rFonts w:hint="eastAsia" w:ascii="仿宋_GB2312" w:hAnsi="宋体" w:eastAsia="仿宋_GB2312"/>
          <w:snapToGrid w:val="0"/>
          <w:color w:val="000000" w:themeColor="text1"/>
          <w:sz w:val="28"/>
          <w:szCs w:val="28"/>
          <w:rPrChange w:id="277"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的组成部分。</w:t>
      </w:r>
    </w:p>
    <w:p>
      <w:pPr>
        <w:spacing w:line="520" w:lineRule="exact"/>
        <w:ind w:firstLine="560" w:firstLineChars="200"/>
        <w:rPr>
          <w:rFonts w:ascii="仿宋_GB2312" w:hAnsi="宋体" w:eastAsia="仿宋_GB2312"/>
          <w:snapToGrid w:val="0"/>
          <w:color w:val="000000" w:themeColor="text1"/>
          <w:sz w:val="28"/>
          <w:szCs w:val="28"/>
          <w:rPrChange w:id="278"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79"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ab/>
      </w:r>
      <w:r>
        <w:rPr>
          <w:rFonts w:hint="eastAsia" w:ascii="仿宋_GB2312" w:hAnsi="宋体" w:eastAsia="仿宋_GB2312"/>
          <w:snapToGrid w:val="0"/>
          <w:color w:val="000000" w:themeColor="text1"/>
          <w:sz w:val="28"/>
          <w:szCs w:val="28"/>
          <w:rPrChange w:id="280"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1.4.2本协议共</w:t>
      </w:r>
      <w:r>
        <w:rPr>
          <w:rFonts w:hint="eastAsia" w:ascii="仿宋_GB2312" w:hAnsi="宋体" w:eastAsia="仿宋_GB2312"/>
          <w:snapToGrid w:val="0"/>
          <w:color w:val="000000" w:themeColor="text1"/>
          <w:sz w:val="28"/>
          <w:szCs w:val="28"/>
          <w:u w:val="single"/>
          <w:rPrChange w:id="281" w:author="  ^O^勿念^O^ " w:date="2024-10-22T17:36:23Z">
            <w:rPr>
              <w:rFonts w:hint="eastAsia" w:ascii="仿宋_GB2312" w:hAnsi="宋体" w:eastAsia="仿宋_GB2312"/>
              <w:snapToGrid w:val="0"/>
              <w:color w:val="000000" w:themeColor="text1"/>
              <w:sz w:val="24"/>
              <w:u w:val="single"/>
              <w14:textFill>
                <w14:solidFill>
                  <w14:schemeClr w14:val="tx1"/>
                </w14:solidFill>
              </w14:textFill>
            </w:rPr>
          </w:rPrChange>
          <w14:textFill>
            <w14:solidFill>
              <w14:schemeClr w14:val="tx1"/>
            </w14:solidFill>
          </w14:textFill>
        </w:rPr>
        <w:t xml:space="preserve"> 6 </w:t>
      </w:r>
      <w:r>
        <w:rPr>
          <w:rFonts w:hint="eastAsia" w:ascii="仿宋_GB2312" w:hAnsi="宋体" w:eastAsia="仿宋_GB2312"/>
          <w:snapToGrid w:val="0"/>
          <w:color w:val="000000" w:themeColor="text1"/>
          <w:sz w:val="28"/>
          <w:szCs w:val="28"/>
          <w:rPrChange w:id="282"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份，甲方持</w:t>
      </w:r>
      <w:r>
        <w:rPr>
          <w:rFonts w:hint="eastAsia" w:ascii="仿宋_GB2312" w:hAnsi="宋体" w:eastAsia="仿宋_GB2312"/>
          <w:snapToGrid w:val="0"/>
          <w:color w:val="000000" w:themeColor="text1"/>
          <w:sz w:val="28"/>
          <w:szCs w:val="28"/>
          <w:u w:val="single"/>
          <w:rPrChange w:id="283" w:author="  ^O^勿念^O^ " w:date="2024-10-22T17:36:23Z">
            <w:rPr>
              <w:rFonts w:hint="eastAsia" w:ascii="仿宋_GB2312" w:hAnsi="宋体" w:eastAsia="仿宋_GB2312"/>
              <w:snapToGrid w:val="0"/>
              <w:color w:val="000000" w:themeColor="text1"/>
              <w:sz w:val="24"/>
              <w:u w:val="single"/>
              <w14:textFill>
                <w14:solidFill>
                  <w14:schemeClr w14:val="tx1"/>
                </w14:solidFill>
              </w14:textFill>
            </w:rPr>
          </w:rPrChange>
          <w14:textFill>
            <w14:solidFill>
              <w14:schemeClr w14:val="tx1"/>
            </w14:solidFill>
          </w14:textFill>
        </w:rPr>
        <w:t xml:space="preserve"> 3 </w:t>
      </w:r>
      <w:r>
        <w:rPr>
          <w:rFonts w:hint="eastAsia" w:ascii="仿宋_GB2312" w:hAnsi="宋体" w:eastAsia="仿宋_GB2312"/>
          <w:snapToGrid w:val="0"/>
          <w:color w:val="000000" w:themeColor="text1"/>
          <w:sz w:val="28"/>
          <w:szCs w:val="28"/>
          <w:rPrChange w:id="284"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份，乙方持</w:t>
      </w:r>
      <w:r>
        <w:rPr>
          <w:rFonts w:hint="eastAsia" w:ascii="仿宋_GB2312" w:hAnsi="宋体" w:eastAsia="仿宋_GB2312"/>
          <w:snapToGrid w:val="0"/>
          <w:color w:val="000000" w:themeColor="text1"/>
          <w:sz w:val="28"/>
          <w:szCs w:val="28"/>
          <w:u w:val="single"/>
          <w:rPrChange w:id="285" w:author="  ^O^勿念^O^ " w:date="2024-10-22T17:36:23Z">
            <w:rPr>
              <w:rFonts w:hint="eastAsia" w:ascii="仿宋_GB2312" w:hAnsi="宋体" w:eastAsia="仿宋_GB2312"/>
              <w:snapToGrid w:val="0"/>
              <w:color w:val="000000" w:themeColor="text1"/>
              <w:sz w:val="24"/>
              <w:u w:val="single"/>
              <w14:textFill>
                <w14:solidFill>
                  <w14:schemeClr w14:val="tx1"/>
                </w14:solidFill>
              </w14:textFill>
            </w:rPr>
          </w:rPrChange>
          <w14:textFill>
            <w14:solidFill>
              <w14:schemeClr w14:val="tx1"/>
            </w14:solidFill>
          </w14:textFill>
        </w:rPr>
        <w:t xml:space="preserve"> 3 </w:t>
      </w:r>
      <w:r>
        <w:rPr>
          <w:rFonts w:hint="eastAsia" w:ascii="仿宋_GB2312" w:hAnsi="宋体" w:eastAsia="仿宋_GB2312"/>
          <w:snapToGrid w:val="0"/>
          <w:color w:val="000000" w:themeColor="text1"/>
          <w:sz w:val="28"/>
          <w:szCs w:val="28"/>
          <w:rPrChange w:id="286"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份。本合同未尽事宜，依照有关法律、法规执行，法律、法规未作规定的，甲方、乙方可以达成书面补充协议。本合同的附件和补充协议均为本合同不可分割的组成部分，与本合同具有同等的法律效力。</w:t>
      </w:r>
    </w:p>
    <w:p>
      <w:pPr>
        <w:spacing w:line="520" w:lineRule="exact"/>
        <w:rPr>
          <w:rFonts w:ascii="仿宋_GB2312" w:hAnsi="宋体" w:eastAsia="仿宋_GB2312"/>
          <w:snapToGrid w:val="0"/>
          <w:color w:val="000000" w:themeColor="text1"/>
          <w:sz w:val="28"/>
          <w:szCs w:val="28"/>
          <w:rPrChange w:id="287"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88"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（以下无正文）</w:t>
      </w:r>
    </w:p>
    <w:p>
      <w:pPr>
        <w:spacing w:line="520" w:lineRule="exact"/>
        <w:rPr>
          <w:rFonts w:ascii="仿宋_GB2312" w:hAnsi="宋体" w:eastAsia="仿宋_GB2312"/>
          <w:snapToGrid w:val="0"/>
          <w:color w:val="000000" w:themeColor="text1"/>
          <w:sz w:val="28"/>
          <w:szCs w:val="28"/>
          <w:rPrChange w:id="289"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p>
    <w:p>
      <w:pPr>
        <w:spacing w:line="520" w:lineRule="exact"/>
        <w:rPr>
          <w:rFonts w:ascii="仿宋_GB2312" w:hAnsi="宋体" w:eastAsia="仿宋_GB2312"/>
          <w:snapToGrid w:val="0"/>
          <w:color w:val="000000" w:themeColor="text1"/>
          <w:sz w:val="28"/>
          <w:szCs w:val="28"/>
          <w:rPrChange w:id="290"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p>
    <w:p>
      <w:pPr>
        <w:spacing w:line="520" w:lineRule="exact"/>
        <w:ind w:left="6338" w:leftChars="218" w:hanging="5880" w:hangingChars="2100"/>
        <w:rPr>
          <w:rFonts w:ascii="仿宋_GB2312" w:hAnsi="宋体" w:eastAsia="仿宋_GB2312"/>
          <w:snapToGrid w:val="0"/>
          <w:color w:val="000000" w:themeColor="text1"/>
          <w:sz w:val="28"/>
          <w:szCs w:val="28"/>
          <w:rPrChange w:id="291"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p>
    <w:p>
      <w:pPr>
        <w:spacing w:line="520" w:lineRule="exact"/>
        <w:ind w:left="6338" w:leftChars="218" w:hanging="5880" w:hangingChars="2100"/>
        <w:rPr>
          <w:rFonts w:ascii="仿宋_GB2312" w:hAnsi="宋体" w:eastAsia="仿宋_GB2312"/>
          <w:snapToGrid w:val="0"/>
          <w:color w:val="000000" w:themeColor="text1"/>
          <w:sz w:val="28"/>
          <w:szCs w:val="28"/>
          <w:rPrChange w:id="292"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p>
    <w:p>
      <w:pPr>
        <w:spacing w:line="520" w:lineRule="exact"/>
        <w:ind w:left="6338" w:leftChars="218" w:hanging="5880" w:hangingChars="2100"/>
        <w:rPr>
          <w:rFonts w:ascii="仿宋_GB2312" w:hAnsi="宋体" w:eastAsia="仿宋_GB2312"/>
          <w:snapToGrid w:val="0"/>
          <w:color w:val="000000" w:themeColor="text1"/>
          <w:sz w:val="28"/>
          <w:szCs w:val="28"/>
          <w:rPrChange w:id="293"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94"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甲方：四川省交通勘察设计研究院        乙方：</w:t>
      </w:r>
    </w:p>
    <w:p>
      <w:pPr>
        <w:spacing w:line="520" w:lineRule="exact"/>
        <w:ind w:firstLine="1120" w:firstLineChars="400"/>
        <w:rPr>
          <w:rFonts w:ascii="仿宋_GB2312" w:hAnsi="宋体" w:eastAsia="仿宋_GB2312"/>
          <w:snapToGrid w:val="0"/>
          <w:color w:val="000000" w:themeColor="text1"/>
          <w:sz w:val="28"/>
          <w:szCs w:val="28"/>
          <w:rPrChange w:id="295"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96"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 xml:space="preserve">有限公司（盖章）                       （盖章） </w:t>
      </w:r>
    </w:p>
    <w:p>
      <w:pPr>
        <w:spacing w:line="520" w:lineRule="exact"/>
        <w:ind w:firstLine="560" w:firstLineChars="200"/>
        <w:jc w:val="left"/>
        <w:rPr>
          <w:rFonts w:ascii="仿宋_GB2312" w:hAnsi="宋体" w:eastAsia="仿宋_GB2312"/>
          <w:snapToGrid w:val="0"/>
          <w:color w:val="000000" w:themeColor="text1"/>
          <w:sz w:val="28"/>
          <w:szCs w:val="28"/>
          <w:rPrChange w:id="297"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p>
    <w:p>
      <w:pPr>
        <w:spacing w:line="520" w:lineRule="exact"/>
        <w:ind w:firstLine="560" w:firstLineChars="200"/>
        <w:jc w:val="left"/>
        <w:rPr>
          <w:rFonts w:ascii="仿宋_GB2312" w:hAnsi="宋体" w:eastAsia="仿宋_GB2312"/>
          <w:snapToGrid w:val="0"/>
          <w:color w:val="000000" w:themeColor="text1"/>
          <w:sz w:val="28"/>
          <w:szCs w:val="28"/>
          <w:rPrChange w:id="298"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299"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法定代表人                           法定代表人：</w:t>
      </w:r>
    </w:p>
    <w:p>
      <w:pPr>
        <w:spacing w:line="520" w:lineRule="exact"/>
        <w:ind w:firstLine="560" w:firstLineChars="200"/>
        <w:rPr>
          <w:rFonts w:ascii="仿宋_GB2312" w:hAnsi="宋体" w:eastAsia="仿宋_GB2312"/>
          <w:snapToGrid w:val="0"/>
          <w:color w:val="000000" w:themeColor="text1"/>
          <w:sz w:val="28"/>
          <w:szCs w:val="28"/>
          <w:rPrChange w:id="300"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301"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（或授权人）：                       （或授权人）</w:t>
      </w:r>
    </w:p>
    <w:p>
      <w:pPr>
        <w:spacing w:line="520" w:lineRule="exact"/>
        <w:ind w:firstLine="560" w:firstLineChars="200"/>
        <w:rPr>
          <w:rFonts w:ascii="仿宋_GB2312" w:hAnsi="宋体" w:eastAsia="仿宋_GB2312"/>
          <w:snapToGrid w:val="0"/>
          <w:color w:val="000000" w:themeColor="text1"/>
          <w:sz w:val="28"/>
          <w:szCs w:val="28"/>
          <w:rPrChange w:id="302"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p>
    <w:p>
      <w:pPr>
        <w:spacing w:line="520" w:lineRule="exact"/>
        <w:ind w:firstLine="560" w:firstLineChars="200"/>
        <w:rPr>
          <w:rFonts w:ascii="仿宋_GB2312" w:hAnsi="宋体" w:eastAsia="仿宋_GB2312"/>
          <w:snapToGrid w:val="0"/>
          <w:color w:val="000000" w:themeColor="text1"/>
          <w:sz w:val="28"/>
          <w:szCs w:val="28"/>
          <w:rPrChange w:id="303"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304"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经办部门负责人：</w:t>
      </w:r>
    </w:p>
    <w:p>
      <w:pPr>
        <w:spacing w:line="520" w:lineRule="exact"/>
        <w:ind w:firstLine="560" w:firstLineChars="200"/>
        <w:rPr>
          <w:rFonts w:ascii="仿宋_GB2312" w:hAnsi="宋体" w:eastAsia="仿宋_GB2312"/>
          <w:snapToGrid w:val="0"/>
          <w:color w:val="000000" w:themeColor="text1"/>
          <w:sz w:val="28"/>
          <w:szCs w:val="28"/>
          <w:rPrChange w:id="305"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p>
    <w:p>
      <w:pPr>
        <w:spacing w:line="520" w:lineRule="exact"/>
        <w:ind w:firstLine="560" w:firstLineChars="200"/>
        <w:rPr>
          <w:rFonts w:ascii="仿宋_GB2312" w:hAnsi="宋体" w:eastAsia="仿宋_GB2312"/>
          <w:snapToGrid w:val="0"/>
          <w:color w:val="000000" w:themeColor="text1"/>
          <w:sz w:val="28"/>
          <w:szCs w:val="28"/>
          <w:rPrChange w:id="306"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307"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经办人：                             经办人：</w:t>
      </w:r>
    </w:p>
    <w:p>
      <w:pPr>
        <w:spacing w:line="520" w:lineRule="exact"/>
        <w:ind w:firstLine="560" w:firstLineChars="200"/>
        <w:rPr>
          <w:rFonts w:ascii="仿宋_GB2312" w:hAnsi="宋体" w:eastAsia="仿宋_GB2312"/>
          <w:snapToGrid w:val="0"/>
          <w:color w:val="000000" w:themeColor="text1"/>
          <w:sz w:val="28"/>
          <w:szCs w:val="28"/>
          <w:rPrChange w:id="308"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p>
    <w:p>
      <w:pPr>
        <w:spacing w:line="520" w:lineRule="exact"/>
        <w:ind w:firstLine="560" w:firstLineChars="200"/>
        <w:rPr>
          <w:rFonts w:ascii="仿宋_GB2312" w:hAnsi="宋体" w:eastAsia="仿宋_GB2312"/>
          <w:snapToGrid w:val="0"/>
          <w:color w:val="000000" w:themeColor="text1"/>
          <w:sz w:val="28"/>
          <w:szCs w:val="28"/>
          <w:rPrChange w:id="309"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snapToGrid w:val="0"/>
          <w:color w:val="000000" w:themeColor="text1"/>
          <w:sz w:val="28"/>
          <w:szCs w:val="28"/>
          <w:rPrChange w:id="310"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签订日期：</w:t>
      </w:r>
      <w:bookmarkStart w:id="24" w:name="_Hlk141363370"/>
      <w:r>
        <w:rPr>
          <w:rFonts w:hint="eastAsia" w:ascii="仿宋_GB2312" w:hAnsi="宋体" w:eastAsia="仿宋_GB2312"/>
          <w:color w:val="000000" w:themeColor="text1"/>
          <w:sz w:val="28"/>
          <w:szCs w:val="28"/>
          <w:rPrChange w:id="311" w:author="  ^O^勿念^O^ " w:date="2024-10-22T17:36:23Z">
            <w:rPr>
              <w:rFonts w:hint="eastAsia" w:ascii="仿宋_GB2312" w:hAnsi="宋体" w:eastAsia="仿宋_GB2312"/>
              <w:color w:val="000000" w:themeColor="text1"/>
              <w:sz w:val="24"/>
              <w14:textFill>
                <w14:solidFill>
                  <w14:schemeClr w14:val="tx1"/>
                </w14:solidFill>
              </w14:textFill>
            </w:rPr>
          </w:rPrChange>
          <w14:textFill>
            <w14:solidFill>
              <w14:schemeClr w14:val="tx1"/>
            </w14:solidFill>
          </w14:textFill>
        </w:rPr>
        <w:t xml:space="preserve">  </w:t>
      </w:r>
      <w:bookmarkEnd w:id="24"/>
      <w:r>
        <w:rPr>
          <w:rFonts w:hint="eastAsia" w:ascii="仿宋_GB2312" w:hAnsi="宋体" w:eastAsia="仿宋_GB2312"/>
          <w:snapToGrid w:val="0"/>
          <w:color w:val="000000" w:themeColor="text1"/>
          <w:sz w:val="28"/>
          <w:szCs w:val="28"/>
          <w:rPrChange w:id="312"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年</w:t>
      </w:r>
      <w:r>
        <w:rPr>
          <w:rFonts w:hint="eastAsia" w:ascii="仿宋_GB2312" w:hAnsi="宋体" w:eastAsia="仿宋_GB2312"/>
          <w:color w:val="000000" w:themeColor="text1"/>
          <w:sz w:val="28"/>
          <w:szCs w:val="28"/>
          <w:rPrChange w:id="313" w:author="  ^O^勿念^O^ " w:date="2024-10-22T17:36:23Z">
            <w:rPr>
              <w:rFonts w:hint="eastAsia" w:ascii="仿宋_GB2312" w:hAnsi="宋体" w:eastAsia="仿宋_GB2312"/>
              <w:color w:val="000000" w:themeColor="text1"/>
              <w:sz w:val="24"/>
              <w14:textFill>
                <w14:solidFill>
                  <w14:schemeClr w14:val="tx1"/>
                </w14:solidFill>
              </w14:textFill>
            </w:rPr>
          </w:rPrChange>
          <w14:textFill>
            <w14:solidFill>
              <w14:schemeClr w14:val="tx1"/>
            </w14:solidFill>
          </w14:textFill>
        </w:rPr>
        <w:t xml:space="preserve">  </w:t>
      </w:r>
      <w:r>
        <w:rPr>
          <w:rFonts w:hint="eastAsia" w:ascii="仿宋_GB2312" w:hAnsi="宋体" w:eastAsia="仿宋_GB2312"/>
          <w:snapToGrid w:val="0"/>
          <w:color w:val="000000" w:themeColor="text1"/>
          <w:sz w:val="28"/>
          <w:szCs w:val="28"/>
          <w:rPrChange w:id="314"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月</w:t>
      </w:r>
      <w:r>
        <w:rPr>
          <w:rFonts w:hint="eastAsia" w:ascii="仿宋_GB2312" w:hAnsi="宋体" w:eastAsia="仿宋_GB2312"/>
          <w:color w:val="000000" w:themeColor="text1"/>
          <w:sz w:val="28"/>
          <w:szCs w:val="28"/>
          <w:rPrChange w:id="315" w:author="  ^O^勿念^O^ " w:date="2024-10-22T17:36:23Z">
            <w:rPr>
              <w:rFonts w:hint="eastAsia" w:ascii="仿宋_GB2312" w:hAnsi="宋体" w:eastAsia="仿宋_GB2312"/>
              <w:color w:val="000000" w:themeColor="text1"/>
              <w:sz w:val="24"/>
              <w14:textFill>
                <w14:solidFill>
                  <w14:schemeClr w14:val="tx1"/>
                </w14:solidFill>
              </w14:textFill>
            </w:rPr>
          </w:rPrChange>
          <w14:textFill>
            <w14:solidFill>
              <w14:schemeClr w14:val="tx1"/>
            </w14:solidFill>
          </w14:textFill>
        </w:rPr>
        <w:t xml:space="preserve">  </w:t>
      </w:r>
      <w:r>
        <w:rPr>
          <w:rFonts w:hint="eastAsia" w:ascii="仿宋_GB2312" w:hAnsi="宋体" w:eastAsia="仿宋_GB2312"/>
          <w:snapToGrid w:val="0"/>
          <w:color w:val="000000" w:themeColor="text1"/>
          <w:sz w:val="28"/>
          <w:szCs w:val="28"/>
          <w:rPrChange w:id="316"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 xml:space="preserve">日        </w:t>
      </w:r>
      <w:r>
        <w:rPr>
          <w:rFonts w:ascii="仿宋_GB2312" w:hAnsi="宋体" w:eastAsia="仿宋_GB2312"/>
          <w:snapToGrid w:val="0"/>
          <w:color w:val="000000" w:themeColor="text1"/>
          <w:sz w:val="28"/>
          <w:szCs w:val="28"/>
          <w:rPrChange w:id="317" w:author="  ^O^勿念^O^ " w:date="2024-10-22T17:36:23Z">
            <w:rPr>
              <w:rFonts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 xml:space="preserve">       </w:t>
      </w:r>
      <w:r>
        <w:rPr>
          <w:rFonts w:hint="eastAsia" w:ascii="仿宋_GB2312" w:hAnsi="宋体" w:eastAsia="仿宋_GB2312"/>
          <w:snapToGrid w:val="0"/>
          <w:color w:val="000000" w:themeColor="text1"/>
          <w:sz w:val="28"/>
          <w:szCs w:val="28"/>
          <w:rPrChange w:id="318"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签订日期：</w:t>
      </w:r>
      <w:r>
        <w:rPr>
          <w:rFonts w:hint="eastAsia" w:ascii="仿宋_GB2312" w:hAnsi="宋体" w:eastAsia="仿宋_GB2312"/>
          <w:color w:val="000000" w:themeColor="text1"/>
          <w:sz w:val="28"/>
          <w:szCs w:val="28"/>
          <w:rPrChange w:id="319" w:author="  ^O^勿念^O^ " w:date="2024-10-22T17:36:23Z">
            <w:rPr>
              <w:rFonts w:hint="eastAsia" w:ascii="仿宋_GB2312" w:hAnsi="宋体" w:eastAsia="仿宋_GB2312"/>
              <w:color w:val="000000" w:themeColor="text1"/>
              <w:sz w:val="24"/>
              <w14:textFill>
                <w14:solidFill>
                  <w14:schemeClr w14:val="tx1"/>
                </w14:solidFill>
              </w14:textFill>
            </w:rPr>
          </w:rPrChange>
          <w14:textFill>
            <w14:solidFill>
              <w14:schemeClr w14:val="tx1"/>
            </w14:solidFill>
          </w14:textFill>
        </w:rPr>
        <w:t xml:space="preserve">  </w:t>
      </w:r>
      <w:r>
        <w:rPr>
          <w:rFonts w:hint="eastAsia" w:ascii="仿宋_GB2312" w:hAnsi="宋体" w:eastAsia="仿宋_GB2312"/>
          <w:snapToGrid w:val="0"/>
          <w:color w:val="000000" w:themeColor="text1"/>
          <w:sz w:val="28"/>
          <w:szCs w:val="28"/>
          <w:rPrChange w:id="320"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年</w:t>
      </w:r>
      <w:r>
        <w:rPr>
          <w:rFonts w:hint="eastAsia" w:ascii="仿宋_GB2312" w:hAnsi="宋体" w:eastAsia="仿宋_GB2312"/>
          <w:color w:val="000000" w:themeColor="text1"/>
          <w:sz w:val="28"/>
          <w:szCs w:val="28"/>
          <w:rPrChange w:id="321" w:author="  ^O^勿念^O^ " w:date="2024-10-22T17:36:23Z">
            <w:rPr>
              <w:rFonts w:hint="eastAsia" w:ascii="仿宋_GB2312" w:hAnsi="宋体" w:eastAsia="仿宋_GB2312"/>
              <w:color w:val="000000" w:themeColor="text1"/>
              <w:sz w:val="24"/>
              <w14:textFill>
                <w14:solidFill>
                  <w14:schemeClr w14:val="tx1"/>
                </w14:solidFill>
              </w14:textFill>
            </w:rPr>
          </w:rPrChange>
          <w14:textFill>
            <w14:solidFill>
              <w14:schemeClr w14:val="tx1"/>
            </w14:solidFill>
          </w14:textFill>
        </w:rPr>
        <w:t xml:space="preserve">  </w:t>
      </w:r>
      <w:r>
        <w:rPr>
          <w:rFonts w:hint="eastAsia" w:ascii="仿宋_GB2312" w:hAnsi="宋体" w:eastAsia="仿宋_GB2312"/>
          <w:snapToGrid w:val="0"/>
          <w:color w:val="000000" w:themeColor="text1"/>
          <w:sz w:val="28"/>
          <w:szCs w:val="28"/>
          <w:rPrChange w:id="322"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月</w:t>
      </w:r>
      <w:r>
        <w:rPr>
          <w:rFonts w:hint="eastAsia" w:ascii="仿宋_GB2312" w:hAnsi="宋体" w:eastAsia="仿宋_GB2312"/>
          <w:color w:val="000000" w:themeColor="text1"/>
          <w:sz w:val="28"/>
          <w:szCs w:val="28"/>
          <w:rPrChange w:id="323" w:author="  ^O^勿念^O^ " w:date="2024-10-22T17:36:23Z">
            <w:rPr>
              <w:rFonts w:hint="eastAsia" w:ascii="仿宋_GB2312" w:hAnsi="宋体" w:eastAsia="仿宋_GB2312"/>
              <w:color w:val="000000" w:themeColor="text1"/>
              <w:sz w:val="24"/>
              <w14:textFill>
                <w14:solidFill>
                  <w14:schemeClr w14:val="tx1"/>
                </w14:solidFill>
              </w14:textFill>
            </w:rPr>
          </w:rPrChange>
          <w14:textFill>
            <w14:solidFill>
              <w14:schemeClr w14:val="tx1"/>
            </w14:solidFill>
          </w14:textFill>
        </w:rPr>
        <w:t xml:space="preserve">  </w:t>
      </w:r>
      <w:r>
        <w:rPr>
          <w:rFonts w:hint="eastAsia" w:ascii="仿宋_GB2312" w:hAnsi="宋体" w:eastAsia="仿宋_GB2312"/>
          <w:snapToGrid w:val="0"/>
          <w:color w:val="000000" w:themeColor="text1"/>
          <w:sz w:val="28"/>
          <w:szCs w:val="28"/>
          <w:rPrChange w:id="324" w:author="  ^O^勿念^O^ " w:date="2024-10-22T17:36:23Z">
            <w:rPr>
              <w:rFonts w:hint="eastAsia" w:ascii="仿宋_GB2312" w:hAnsi="宋体" w:eastAsia="仿宋_GB2312"/>
              <w:snapToGrid w:val="0"/>
              <w:color w:val="000000" w:themeColor="text1"/>
              <w:sz w:val="24"/>
              <w14:textFill>
                <w14:solidFill>
                  <w14:schemeClr w14:val="tx1"/>
                </w14:solidFill>
              </w14:textFill>
            </w:rPr>
          </w:rPrChange>
          <w14:textFill>
            <w14:solidFill>
              <w14:schemeClr w14:val="tx1"/>
            </w14:solidFill>
          </w14:textFill>
        </w:rPr>
        <w:t xml:space="preserve">日  </w:t>
      </w:r>
    </w:p>
    <w:p>
      <w:pPr>
        <w:spacing w:line="360" w:lineRule="auto"/>
        <w:rPr>
          <w:rFonts w:hAnsi="宋体"/>
          <w:b/>
          <w:bCs/>
          <w:color w:val="000000" w:themeColor="text1"/>
          <w:kern w:val="0"/>
          <w:sz w:val="32"/>
          <w:szCs w:val="32"/>
          <w14:textFill>
            <w14:solidFill>
              <w14:schemeClr w14:val="tx1"/>
            </w14:solidFill>
          </w14:textFill>
        </w:rPr>
      </w:pPr>
    </w:p>
    <w:p>
      <w:pPr>
        <w:spacing w:line="360" w:lineRule="auto"/>
        <w:jc w:val="center"/>
        <w:rPr>
          <w:rFonts w:hAnsi="宋体"/>
          <w:b/>
          <w:bCs/>
          <w:color w:val="000000" w:themeColor="text1"/>
          <w:kern w:val="0"/>
          <w:sz w:val="32"/>
          <w:szCs w:val="32"/>
          <w14:textFill>
            <w14:solidFill>
              <w14:schemeClr w14:val="tx1"/>
            </w14:solidFill>
          </w14:textFill>
        </w:rPr>
      </w:pPr>
    </w:p>
    <w:p>
      <w:pPr>
        <w:spacing w:line="360" w:lineRule="auto"/>
        <w:jc w:val="center"/>
        <w:rPr>
          <w:del w:id="325" w:author="  ^O^勿念^O^ " w:date="2024-10-22T17:37:06Z"/>
          <w:rFonts w:hAnsi="宋体"/>
          <w:b/>
          <w:bCs/>
          <w:color w:val="000000" w:themeColor="text1"/>
          <w:kern w:val="0"/>
          <w:sz w:val="32"/>
          <w:szCs w:val="32"/>
          <w14:textFill>
            <w14:solidFill>
              <w14:schemeClr w14:val="tx1"/>
            </w14:solidFill>
          </w14:textFill>
        </w:rPr>
      </w:pPr>
    </w:p>
    <w:p>
      <w:pPr>
        <w:spacing w:line="360" w:lineRule="auto"/>
        <w:jc w:val="both"/>
        <w:rPr>
          <w:del w:id="327" w:author="  ^O^勿念^O^ " w:date="2024-10-22T17:37:06Z"/>
          <w:rFonts w:hAnsi="宋体"/>
          <w:b/>
          <w:bCs/>
          <w:color w:val="000000" w:themeColor="text1"/>
          <w:kern w:val="0"/>
          <w:sz w:val="32"/>
          <w:szCs w:val="32"/>
          <w14:textFill>
            <w14:solidFill>
              <w14:schemeClr w14:val="tx1"/>
            </w14:solidFill>
          </w14:textFill>
        </w:rPr>
        <w:pPrChange w:id="326" w:author="  ^O^勿念^O^ " w:date="2024-10-22T17:37:04Z">
          <w:pPr>
            <w:spacing w:line="360" w:lineRule="auto"/>
            <w:jc w:val="center"/>
          </w:pPr>
        </w:pPrChange>
      </w:pPr>
    </w:p>
    <w:p>
      <w:pPr>
        <w:spacing w:line="360" w:lineRule="auto"/>
        <w:jc w:val="center"/>
        <w:rPr>
          <w:del w:id="328" w:author="  ^O^勿念^O^ " w:date="2024-10-22T17:37:06Z"/>
          <w:rFonts w:hAnsi="宋体"/>
          <w:b/>
          <w:bCs/>
          <w:color w:val="000000" w:themeColor="text1"/>
          <w:kern w:val="0"/>
          <w:sz w:val="32"/>
          <w:szCs w:val="32"/>
          <w14:textFill>
            <w14:solidFill>
              <w14:schemeClr w14:val="tx1"/>
            </w14:solidFill>
          </w14:textFill>
        </w:rPr>
      </w:pPr>
    </w:p>
    <w:p>
      <w:pPr>
        <w:spacing w:line="360" w:lineRule="auto"/>
        <w:jc w:val="center"/>
        <w:rPr>
          <w:del w:id="329" w:author="  ^O^勿念^O^ " w:date="2024-10-22T17:37:06Z"/>
          <w:rFonts w:hAnsi="宋体"/>
          <w:b/>
          <w:bCs/>
          <w:color w:val="000000" w:themeColor="text1"/>
          <w:kern w:val="0"/>
          <w:sz w:val="32"/>
          <w:szCs w:val="32"/>
          <w14:textFill>
            <w14:solidFill>
              <w14:schemeClr w14:val="tx1"/>
            </w14:solidFill>
          </w14:textFill>
        </w:rPr>
      </w:pPr>
    </w:p>
    <w:p>
      <w:pPr>
        <w:spacing w:line="360" w:lineRule="auto"/>
        <w:jc w:val="center"/>
        <w:rPr>
          <w:del w:id="330" w:author="  ^O^勿念^O^ " w:date="2024-10-22T17:37:06Z"/>
          <w:rFonts w:hAnsi="宋体"/>
          <w:b/>
          <w:bCs/>
          <w:color w:val="000000" w:themeColor="text1"/>
          <w:kern w:val="0"/>
          <w:sz w:val="32"/>
          <w:szCs w:val="32"/>
          <w14:textFill>
            <w14:solidFill>
              <w14:schemeClr w14:val="tx1"/>
            </w14:solidFill>
          </w14:textFill>
        </w:rPr>
      </w:pPr>
    </w:p>
    <w:p>
      <w:pPr>
        <w:spacing w:line="360" w:lineRule="auto"/>
        <w:jc w:val="center"/>
        <w:rPr>
          <w:del w:id="331" w:author="  ^O^勿念^O^ " w:date="2024-10-22T17:37:06Z"/>
          <w:rFonts w:hAnsi="宋体"/>
          <w:b/>
          <w:bCs/>
          <w:color w:val="000000" w:themeColor="text1"/>
          <w:kern w:val="0"/>
          <w:sz w:val="32"/>
          <w:szCs w:val="32"/>
          <w14:textFill>
            <w14:solidFill>
              <w14:schemeClr w14:val="tx1"/>
            </w14:solidFill>
          </w14:textFill>
        </w:rPr>
      </w:pPr>
    </w:p>
    <w:p>
      <w:pPr>
        <w:spacing w:line="360" w:lineRule="auto"/>
        <w:jc w:val="center"/>
        <w:rPr>
          <w:del w:id="332" w:author="  ^O^勿念^O^ " w:date="2024-10-22T17:37:06Z"/>
          <w:rFonts w:hAnsi="宋体"/>
          <w:b/>
          <w:bCs/>
          <w:color w:val="000000" w:themeColor="text1"/>
          <w:kern w:val="0"/>
          <w:sz w:val="32"/>
          <w:szCs w:val="32"/>
          <w14:textFill>
            <w14:solidFill>
              <w14:schemeClr w14:val="tx1"/>
            </w14:solidFill>
          </w14:textFill>
        </w:rPr>
      </w:pPr>
    </w:p>
    <w:p>
      <w:pPr>
        <w:spacing w:line="360" w:lineRule="auto"/>
        <w:jc w:val="center"/>
        <w:rPr>
          <w:del w:id="333" w:author="  ^O^勿念^O^ " w:date="2024-10-22T17:37:06Z"/>
          <w:rFonts w:hAnsi="宋体"/>
          <w:b/>
          <w:bCs/>
          <w:color w:val="000000" w:themeColor="text1"/>
          <w:kern w:val="0"/>
          <w:sz w:val="32"/>
          <w:szCs w:val="32"/>
          <w14:textFill>
            <w14:solidFill>
              <w14:schemeClr w14:val="tx1"/>
            </w14:solidFill>
          </w14:textFill>
        </w:rPr>
      </w:pPr>
    </w:p>
    <w:p>
      <w:pPr>
        <w:spacing w:line="360" w:lineRule="auto"/>
        <w:jc w:val="center"/>
        <w:rPr>
          <w:del w:id="334" w:author="  ^O^勿念^O^ " w:date="2024-10-22T17:37:06Z"/>
          <w:rFonts w:hAnsi="宋体"/>
          <w:b/>
          <w:bCs/>
          <w:color w:val="000000" w:themeColor="text1"/>
          <w:kern w:val="0"/>
          <w:sz w:val="32"/>
          <w:szCs w:val="32"/>
          <w14:textFill>
            <w14:solidFill>
              <w14:schemeClr w14:val="tx1"/>
            </w14:solidFill>
          </w14:textFill>
        </w:rPr>
      </w:pPr>
    </w:p>
    <w:p>
      <w:pPr>
        <w:spacing w:line="360" w:lineRule="auto"/>
        <w:jc w:val="both"/>
        <w:rPr>
          <w:del w:id="336" w:author="  ^O^勿念^O^ " w:date="2024-10-22T17:37:06Z"/>
          <w:rFonts w:hAnsi="宋体"/>
          <w:b/>
          <w:bCs/>
          <w:color w:val="000000" w:themeColor="text1"/>
          <w:kern w:val="0"/>
          <w:sz w:val="32"/>
          <w:szCs w:val="32"/>
          <w14:textFill>
            <w14:solidFill>
              <w14:schemeClr w14:val="tx1"/>
            </w14:solidFill>
          </w14:textFill>
        </w:rPr>
        <w:pPrChange w:id="335" w:author="  ^O^勿念^O^ " w:date="2024-10-22T17:37:12Z">
          <w:pPr>
            <w:spacing w:line="360" w:lineRule="auto"/>
            <w:jc w:val="center"/>
          </w:pPr>
        </w:pPrChange>
      </w:pPr>
    </w:p>
    <w:p>
      <w:pPr>
        <w:spacing w:line="360" w:lineRule="auto"/>
        <w:jc w:val="both"/>
        <w:rPr>
          <w:del w:id="338" w:author="  ^O^勿念^O^ " w:date="2024-10-22T17:37:09Z"/>
          <w:rFonts w:hAnsi="宋体"/>
          <w:b/>
          <w:bCs/>
          <w:color w:val="000000" w:themeColor="text1"/>
          <w:kern w:val="0"/>
          <w:sz w:val="32"/>
          <w:szCs w:val="32"/>
          <w14:textFill>
            <w14:solidFill>
              <w14:schemeClr w14:val="tx1"/>
            </w14:solidFill>
          </w14:textFill>
        </w:rPr>
        <w:pPrChange w:id="337" w:author="  ^O^勿念^O^ " w:date="2024-10-22T17:37:10Z">
          <w:pPr>
            <w:spacing w:line="360" w:lineRule="auto"/>
            <w:jc w:val="center"/>
          </w:pPr>
        </w:pPrChange>
      </w:pPr>
    </w:p>
    <w:p>
      <w:pPr>
        <w:spacing w:line="360" w:lineRule="auto"/>
        <w:jc w:val="center"/>
        <w:rPr>
          <w:rFonts w:hAnsi="宋体"/>
          <w:b/>
          <w:bCs/>
          <w:color w:val="000000" w:themeColor="text1"/>
          <w:kern w:val="0"/>
          <w:sz w:val="32"/>
          <w:szCs w:val="32"/>
          <w14:textFill>
            <w14:solidFill>
              <w14:schemeClr w14:val="tx1"/>
            </w14:solidFill>
          </w14:textFill>
        </w:rPr>
      </w:pPr>
    </w:p>
    <w:p>
      <w:pPr>
        <w:spacing w:line="360" w:lineRule="auto"/>
        <w:ind w:firstLine="3522" w:firstLineChars="1100"/>
        <w:rPr>
          <w:rFonts w:hAnsi="宋体"/>
          <w:b/>
          <w:bCs/>
          <w:color w:val="000000" w:themeColor="text1"/>
          <w:kern w:val="0"/>
          <w:sz w:val="32"/>
          <w:szCs w:val="32"/>
          <w14:textFill>
            <w14:solidFill>
              <w14:schemeClr w14:val="tx1"/>
            </w14:solidFill>
          </w14:textFill>
        </w:rPr>
      </w:pPr>
      <w:r>
        <w:rPr>
          <w:rFonts w:hint="eastAsia" w:hAnsi="宋体"/>
          <w:b/>
          <w:bCs/>
          <w:color w:val="000000" w:themeColor="text1"/>
          <w:kern w:val="0"/>
          <w:sz w:val="32"/>
          <w:szCs w:val="32"/>
          <w14:textFill>
            <w14:solidFill>
              <w14:schemeClr w14:val="tx1"/>
            </w14:solidFill>
          </w14:textFill>
        </w:rPr>
        <w:t>廉 政 合 同</w:t>
      </w:r>
    </w:p>
    <w:p>
      <w:pPr>
        <w:spacing w:line="520" w:lineRule="exact"/>
        <w:ind w:firstLine="560" w:firstLineChars="200"/>
        <w:rPr>
          <w:rFonts w:ascii="仿宋_GB2312" w:hAnsi="宋体" w:eastAsia="仿宋_GB2312"/>
          <w:snapToGrid w:val="0"/>
          <w:color w:val="000000" w:themeColor="text1"/>
          <w:kern w:val="0"/>
          <w:sz w:val="28"/>
          <w:szCs w:val="28"/>
          <w:u w:val="single"/>
          <w:rPrChange w:id="339" w:author="  ^O^勿念^O^ " w:date="2024-10-22T17:37:31Z">
            <w:rPr>
              <w:rFonts w:ascii="仿宋_GB2312" w:hAnsi="宋体" w:eastAsia="仿宋_GB2312"/>
              <w:snapToGrid w:val="0"/>
              <w:color w:val="000000" w:themeColor="text1"/>
              <w:kern w:val="0"/>
              <w:sz w:val="24"/>
              <w:szCs w:val="24"/>
              <w:u w:val="single"/>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340"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根据《在交通基础设施建设中加强廉政建设的若干意见》以及有关工程建设、廉政建设的规定，为做好工程建设中的党风廉政建设，保证工程建设高效优质，保证建设资金的安全和有效使用以及投资效益，</w:t>
      </w:r>
      <w:r>
        <w:rPr>
          <w:rFonts w:hint="eastAsia" w:ascii="仿宋_GB2312" w:hAnsi="宋体" w:eastAsia="仿宋_GB2312"/>
          <w:color w:val="000000" w:themeColor="text1"/>
          <w:kern w:val="0"/>
          <w:sz w:val="28"/>
          <w:szCs w:val="28"/>
          <w:u w:val="single"/>
          <w:rPrChange w:id="341" w:author="  ^O^勿念^O^ " w:date="2024-10-22T17:37:31Z">
            <w:rPr>
              <w:rFonts w:hint="eastAsia" w:ascii="仿宋_GB2312" w:hAnsi="宋体" w:eastAsia="仿宋_GB2312"/>
              <w:color w:val="000000" w:themeColor="text1"/>
              <w:kern w:val="0"/>
              <w:sz w:val="24"/>
              <w:u w:val="single"/>
              <w14:textFill>
                <w14:solidFill>
                  <w14:schemeClr w14:val="tx1"/>
                </w14:solidFill>
              </w14:textFill>
            </w:rPr>
          </w:rPrChange>
          <w14:textFill>
            <w14:solidFill>
              <w14:schemeClr w14:val="tx1"/>
            </w14:solidFill>
          </w14:textFill>
        </w:rPr>
        <w:t>2024年度航道养护技术核查项目测量劳务</w:t>
      </w:r>
      <w:r>
        <w:rPr>
          <w:rFonts w:hint="eastAsia" w:ascii="仿宋_GB2312" w:hAnsi="宋体" w:eastAsia="仿宋_GB2312"/>
          <w:color w:val="000000" w:themeColor="text1"/>
          <w:kern w:val="0"/>
          <w:sz w:val="28"/>
          <w:szCs w:val="28"/>
          <w:rPrChange w:id="342"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（项目名称）的</w:t>
      </w:r>
      <w:r>
        <w:rPr>
          <w:rFonts w:hint="eastAsia" w:ascii="仿宋_GB2312" w:hAnsi="宋体" w:eastAsia="仿宋_GB2312"/>
          <w:color w:val="000000" w:themeColor="text1"/>
          <w:kern w:val="0"/>
          <w:sz w:val="28"/>
          <w:szCs w:val="28"/>
          <w:u w:val="single"/>
          <w:rPrChange w:id="343" w:author="  ^O^勿念^O^ " w:date="2024-10-22T17:37:31Z">
            <w:rPr>
              <w:rFonts w:hint="eastAsia" w:ascii="仿宋_GB2312" w:hAnsi="宋体" w:eastAsia="仿宋_GB2312"/>
              <w:color w:val="000000" w:themeColor="text1"/>
              <w:kern w:val="0"/>
              <w:sz w:val="24"/>
              <w:u w:val="single"/>
              <w14:textFill>
                <w14:solidFill>
                  <w14:schemeClr w14:val="tx1"/>
                </w14:solidFill>
              </w14:textFill>
            </w:rPr>
          </w:rPrChange>
          <w14:textFill>
            <w14:solidFill>
              <w14:schemeClr w14:val="tx1"/>
            </w14:solidFill>
          </w14:textFill>
        </w:rPr>
        <w:t xml:space="preserve"> </w:t>
      </w:r>
      <w:r>
        <w:rPr>
          <w:rFonts w:hint="eastAsia" w:ascii="仿宋_GB2312" w:hAnsi="宋体" w:eastAsia="仿宋_GB2312"/>
          <w:snapToGrid w:val="0"/>
          <w:color w:val="000000" w:themeColor="text1"/>
          <w:sz w:val="28"/>
          <w:szCs w:val="28"/>
          <w:u w:val="single"/>
          <w:rPrChange w:id="344" w:author="  ^O^勿念^O^ " w:date="2024-10-22T17:37:31Z">
            <w:rPr>
              <w:rFonts w:hint="eastAsia" w:ascii="仿宋_GB2312" w:hAnsi="宋体" w:eastAsia="仿宋_GB2312"/>
              <w:snapToGrid w:val="0"/>
              <w:color w:val="000000" w:themeColor="text1"/>
              <w:sz w:val="24"/>
              <w:u w:val="single"/>
              <w14:textFill>
                <w14:solidFill>
                  <w14:schemeClr w14:val="tx1"/>
                </w14:solidFill>
              </w14:textFill>
            </w:rPr>
          </w:rPrChange>
          <w14:textFill>
            <w14:solidFill>
              <w14:schemeClr w14:val="tx1"/>
            </w14:solidFill>
          </w14:textFill>
        </w:rPr>
        <w:t>四川省交通勘察设计研究院有限公司</w:t>
      </w:r>
      <w:r>
        <w:rPr>
          <w:rFonts w:hint="eastAsia" w:ascii="仿宋_GB2312" w:hAnsi="宋体" w:eastAsia="仿宋_GB2312"/>
          <w:color w:val="000000" w:themeColor="text1"/>
          <w:kern w:val="0"/>
          <w:sz w:val="28"/>
          <w:szCs w:val="28"/>
          <w:u w:val="single"/>
          <w:rPrChange w:id="345" w:author="  ^O^勿念^O^ " w:date="2024-10-22T17:37:31Z">
            <w:rPr>
              <w:rFonts w:hint="eastAsia" w:ascii="仿宋_GB2312" w:hAnsi="宋体" w:eastAsia="仿宋_GB2312"/>
              <w:color w:val="000000" w:themeColor="text1"/>
              <w:kern w:val="0"/>
              <w:sz w:val="24"/>
              <w:u w:val="single"/>
              <w14:textFill>
                <w14:solidFill>
                  <w14:schemeClr w14:val="tx1"/>
                </w14:solidFill>
              </w14:textFill>
            </w:rPr>
          </w:rPrChange>
          <w14:textFill>
            <w14:solidFill>
              <w14:schemeClr w14:val="tx1"/>
            </w14:solidFill>
          </w14:textFill>
        </w:rPr>
        <w:t xml:space="preserve"> </w:t>
      </w:r>
      <w:r>
        <w:rPr>
          <w:rFonts w:hint="eastAsia" w:ascii="仿宋_GB2312" w:hAnsi="宋体" w:eastAsia="仿宋_GB2312"/>
          <w:color w:val="000000" w:themeColor="text1"/>
          <w:kern w:val="0"/>
          <w:sz w:val="28"/>
          <w:szCs w:val="28"/>
          <w:rPrChange w:id="346"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(以下简称“甲方”)与该项目</w:t>
      </w:r>
      <w:r>
        <w:rPr>
          <w:rFonts w:hint="eastAsia" w:ascii="仿宋_GB2312" w:hAnsi="宋体" w:eastAsia="仿宋_GB2312"/>
          <w:color w:val="000000" w:themeColor="text1"/>
          <w:kern w:val="0"/>
          <w:sz w:val="28"/>
          <w:szCs w:val="28"/>
          <w:u w:val="single"/>
          <w:rPrChange w:id="347" w:author="  ^O^勿念^O^ " w:date="2024-10-22T17:37:31Z">
            <w:rPr>
              <w:rFonts w:hint="eastAsia" w:ascii="仿宋_GB2312" w:hAnsi="宋体" w:eastAsia="仿宋_GB2312"/>
              <w:color w:val="000000" w:themeColor="text1"/>
              <w:kern w:val="0"/>
              <w:sz w:val="24"/>
              <w:u w:val="single"/>
              <w14:textFill>
                <w14:solidFill>
                  <w14:schemeClr w14:val="tx1"/>
                </w14:solidFill>
              </w14:textFill>
            </w:rPr>
          </w:rPrChange>
          <w14:textFill>
            <w14:solidFill>
              <w14:schemeClr w14:val="tx1"/>
            </w14:solidFill>
          </w14:textFill>
        </w:rPr>
        <w:t xml:space="preserve"> </w:t>
      </w:r>
      <w:r>
        <w:rPr>
          <w:rFonts w:hint="eastAsia" w:ascii="仿宋_GB2312" w:hAnsi="宋体" w:eastAsia="仿宋_GB2312"/>
          <w:snapToGrid w:val="0"/>
          <w:color w:val="000000" w:themeColor="text1"/>
          <w:kern w:val="0"/>
          <w:sz w:val="28"/>
          <w:szCs w:val="28"/>
          <w:u w:val="single"/>
          <w:rPrChange w:id="348" w:author="  ^O^勿念^O^ " w:date="2024-10-22T17:37:31Z">
            <w:rPr>
              <w:rFonts w:hint="eastAsia" w:ascii="仿宋_GB2312" w:hAnsi="宋体" w:eastAsia="仿宋_GB2312"/>
              <w:snapToGrid w:val="0"/>
              <w:color w:val="000000" w:themeColor="text1"/>
              <w:kern w:val="0"/>
              <w:sz w:val="24"/>
              <w:u w:val="single"/>
              <w14:textFill>
                <w14:solidFill>
                  <w14:schemeClr w14:val="tx1"/>
                </w14:solidFill>
              </w14:textFill>
            </w:rPr>
          </w:rPrChange>
          <w14:textFill>
            <w14:solidFill>
              <w14:schemeClr w14:val="tx1"/>
            </w14:solidFill>
          </w14:textFill>
        </w:rPr>
        <w:t xml:space="preserve">测量劳务 </w:t>
      </w:r>
      <w:r>
        <w:rPr>
          <w:rFonts w:hint="eastAsia" w:ascii="仿宋_GB2312" w:hAnsi="宋体" w:eastAsia="仿宋_GB2312"/>
          <w:color w:val="000000" w:themeColor="text1"/>
          <w:kern w:val="0"/>
          <w:sz w:val="28"/>
          <w:szCs w:val="28"/>
          <w:rPrChange w:id="349"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的</w:t>
      </w:r>
      <w:r>
        <w:rPr>
          <w:rFonts w:hint="eastAsia" w:ascii="仿宋_GB2312" w:hAnsi="宋体" w:eastAsia="仿宋_GB2312"/>
          <w:color w:val="000000" w:themeColor="text1"/>
          <w:kern w:val="0"/>
          <w:sz w:val="28"/>
          <w:szCs w:val="28"/>
          <w:u w:val="single"/>
          <w:rPrChange w:id="350" w:author="  ^O^勿念^O^ " w:date="2024-10-22T17:37:31Z">
            <w:rPr>
              <w:rFonts w:hint="eastAsia" w:ascii="仿宋_GB2312" w:hAnsi="宋体" w:eastAsia="仿宋_GB2312"/>
              <w:color w:val="000000" w:themeColor="text1"/>
              <w:kern w:val="0"/>
              <w:sz w:val="24"/>
              <w:u w:val="single"/>
              <w14:textFill>
                <w14:solidFill>
                  <w14:schemeClr w14:val="tx1"/>
                </w14:solidFill>
              </w14:textFill>
            </w:rPr>
          </w:rPrChange>
          <w14:textFill>
            <w14:solidFill>
              <w14:schemeClr w14:val="tx1"/>
            </w14:solidFill>
          </w14:textFill>
        </w:rPr>
        <w:t xml:space="preserve">                 </w:t>
      </w:r>
      <w:r>
        <w:rPr>
          <w:rFonts w:hint="eastAsia" w:ascii="仿宋_GB2312" w:hAnsi="宋体" w:eastAsia="仿宋_GB2312"/>
          <w:color w:val="000000" w:themeColor="text1"/>
          <w:kern w:val="0"/>
          <w:sz w:val="28"/>
          <w:szCs w:val="28"/>
          <w:rPrChange w:id="351"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(以下简称“乙方”)，特订立如下合同。 </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352"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353"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第一条</w:t>
      </w:r>
      <w:ins w:id="354" w:author="  ^O^勿念^O^ " w:date="2024-10-22T17:38:44Z">
        <w:r>
          <w:rPr>
            <w:rFonts w:hint="eastAsia" w:ascii="仿宋_GB2312" w:hAnsi="宋体" w:eastAsia="仿宋_GB2312"/>
            <w:color w:val="000000" w:themeColor="text1"/>
            <w:kern w:val="0"/>
            <w:sz w:val="28"/>
            <w:szCs w:val="28"/>
            <w:lang w:val="en-US" w:eastAsia="zh-CN"/>
            <w14:textFill>
              <w14:solidFill>
                <w14:schemeClr w14:val="tx1"/>
              </w14:solidFill>
            </w14:textFill>
          </w:rPr>
          <w:t xml:space="preserve"> </w:t>
        </w:r>
      </w:ins>
      <w:del w:id="355" w:author="  ^O^勿念^O^ " w:date="2024-10-22T17:38:42Z">
        <w:r>
          <w:rPr>
            <w:rFonts w:hint="eastAsia" w:ascii="仿宋_GB2312" w:hAnsi="宋体" w:eastAsia="仿宋_GB2312"/>
            <w:color w:val="000000" w:themeColor="text1"/>
            <w:kern w:val="0"/>
            <w:sz w:val="28"/>
            <w:szCs w:val="28"/>
            <w:rPrChange w:id="356"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357" w:author="  ^O^勿念^O^ " w:date="2024-10-22T17:38:41Z">
        <w:r>
          <w:rPr>
            <w:rFonts w:hint="eastAsia" w:ascii="仿宋_GB2312" w:hAnsi="宋体" w:eastAsia="仿宋_GB2312"/>
            <w:color w:val="000000" w:themeColor="text1"/>
            <w:kern w:val="0"/>
            <w:sz w:val="28"/>
            <w:szCs w:val="28"/>
            <w:rPrChange w:id="358"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359" w:author="  ^O^勿念^O^ " w:date="2024-10-22T17:38:40Z">
        <w:r>
          <w:rPr>
            <w:rFonts w:hint="eastAsia" w:ascii="仿宋_GB2312" w:hAnsi="宋体" w:eastAsia="仿宋_GB2312"/>
            <w:color w:val="000000" w:themeColor="text1"/>
            <w:kern w:val="0"/>
            <w:sz w:val="28"/>
            <w:szCs w:val="28"/>
            <w:rPrChange w:id="360"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361" w:author="  ^O^勿念^O^ " w:date="2024-10-22T17:38:39Z">
        <w:r>
          <w:rPr>
            <w:rFonts w:hint="eastAsia" w:ascii="仿宋_GB2312" w:hAnsi="宋体" w:eastAsia="仿宋_GB2312"/>
            <w:color w:val="000000" w:themeColor="text1"/>
            <w:kern w:val="0"/>
            <w:sz w:val="28"/>
            <w:szCs w:val="28"/>
            <w:rPrChange w:id="362"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363"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甲乙双方的权利和义务 </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364"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365"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(一)</w:t>
      </w:r>
      <w:del w:id="366" w:author="  ^O^勿念^O^ " w:date="2024-10-22T17:38:49Z">
        <w:r>
          <w:rPr>
            <w:rFonts w:hint="eastAsia" w:ascii="仿宋_GB2312" w:hAnsi="宋体" w:eastAsia="仿宋_GB2312"/>
            <w:color w:val="000000" w:themeColor="text1"/>
            <w:kern w:val="0"/>
            <w:sz w:val="28"/>
            <w:szCs w:val="28"/>
            <w:rPrChange w:id="367"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368" w:author="  ^O^勿念^O^ " w:date="2024-10-22T17:38:48Z">
        <w:r>
          <w:rPr>
            <w:rFonts w:hint="eastAsia" w:ascii="仿宋_GB2312" w:hAnsi="宋体" w:eastAsia="仿宋_GB2312"/>
            <w:color w:val="000000" w:themeColor="text1"/>
            <w:kern w:val="0"/>
            <w:sz w:val="28"/>
            <w:szCs w:val="28"/>
            <w:rPrChange w:id="369"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370"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严格遵守党的政策规定和国家有关法律法规及交通运输部的有关规定。 </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371"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372"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(二)</w:t>
      </w:r>
      <w:del w:id="373" w:author="  ^O^勿念^O^ " w:date="2024-10-22T17:39:18Z">
        <w:r>
          <w:rPr>
            <w:rFonts w:hint="eastAsia" w:ascii="仿宋_GB2312" w:hAnsi="宋体" w:eastAsia="仿宋_GB2312"/>
            <w:color w:val="000000" w:themeColor="text1"/>
            <w:kern w:val="0"/>
            <w:sz w:val="28"/>
            <w:szCs w:val="28"/>
            <w:rPrChange w:id="374"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375" w:author="  ^O^勿念^O^ " w:date="2024-10-22T17:39:17Z">
        <w:r>
          <w:rPr>
            <w:rFonts w:hint="eastAsia" w:ascii="仿宋_GB2312" w:hAnsi="宋体" w:eastAsia="仿宋_GB2312"/>
            <w:color w:val="000000" w:themeColor="text1"/>
            <w:kern w:val="0"/>
            <w:sz w:val="28"/>
            <w:szCs w:val="28"/>
            <w:rPrChange w:id="376"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377"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严格执行</w:t>
      </w:r>
      <w:r>
        <w:rPr>
          <w:rFonts w:hint="eastAsia" w:ascii="仿宋_GB2312" w:hAnsi="宋体" w:eastAsia="仿宋_GB2312"/>
          <w:color w:val="000000" w:themeColor="text1"/>
          <w:kern w:val="0"/>
          <w:sz w:val="28"/>
          <w:szCs w:val="28"/>
          <w:u w:val="single"/>
          <w:rPrChange w:id="378" w:author="  ^O^勿念^O^ " w:date="2024-10-22T17:37:31Z">
            <w:rPr>
              <w:rFonts w:hint="eastAsia" w:ascii="仿宋_GB2312" w:hAnsi="宋体" w:eastAsia="仿宋_GB2312"/>
              <w:color w:val="000000" w:themeColor="text1"/>
              <w:kern w:val="0"/>
              <w:sz w:val="24"/>
              <w:u w:val="single"/>
              <w14:textFill>
                <w14:solidFill>
                  <w14:schemeClr w14:val="tx1"/>
                </w14:solidFill>
              </w14:textFill>
            </w:rPr>
          </w:rPrChange>
          <w14:textFill>
            <w14:solidFill>
              <w14:schemeClr w14:val="tx1"/>
            </w14:solidFill>
          </w14:textFill>
        </w:rPr>
        <w:t>2024年度航道养护技术核查项目测量劳务</w:t>
      </w:r>
      <w:r>
        <w:rPr>
          <w:rFonts w:hint="eastAsia" w:ascii="仿宋_GB2312" w:hAnsi="宋体" w:eastAsia="仿宋_GB2312"/>
          <w:color w:val="000000" w:themeColor="text1"/>
          <w:kern w:val="0"/>
          <w:sz w:val="28"/>
          <w:szCs w:val="28"/>
          <w:rPrChange w:id="379"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（项目名称）</w:t>
      </w:r>
      <w:r>
        <w:rPr>
          <w:rFonts w:hint="eastAsia" w:ascii="仿宋_GB2312" w:hAnsi="宋体" w:eastAsia="仿宋_GB2312"/>
          <w:color w:val="000000" w:themeColor="text1"/>
          <w:kern w:val="0"/>
          <w:sz w:val="28"/>
          <w:szCs w:val="28"/>
          <w:u w:val="single"/>
          <w:rPrChange w:id="380" w:author="  ^O^勿念^O^ " w:date="2024-10-22T17:37:31Z">
            <w:rPr>
              <w:rFonts w:hint="eastAsia" w:ascii="仿宋_GB2312" w:hAnsi="宋体" w:eastAsia="仿宋_GB2312"/>
              <w:color w:val="000000" w:themeColor="text1"/>
              <w:kern w:val="0"/>
              <w:sz w:val="24"/>
              <w:u w:val="single"/>
              <w14:textFill>
                <w14:solidFill>
                  <w14:schemeClr w14:val="tx1"/>
                </w14:solidFill>
              </w14:textFill>
            </w:rPr>
          </w:rPrChange>
          <w14:textFill>
            <w14:solidFill>
              <w14:schemeClr w14:val="tx1"/>
            </w14:solidFill>
          </w14:textFill>
        </w:rPr>
        <w:t xml:space="preserve"> 测量劳务</w:t>
      </w:r>
      <w:r>
        <w:rPr>
          <w:rFonts w:hint="eastAsia" w:ascii="仿宋_GB2312" w:hAnsi="宋体" w:eastAsia="仿宋_GB2312"/>
          <w:color w:val="000000" w:themeColor="text1"/>
          <w:sz w:val="28"/>
          <w:szCs w:val="28"/>
          <w:u w:val="single"/>
          <w:rPrChange w:id="381" w:author="  ^O^勿念^O^ " w:date="2024-10-22T17:37:31Z">
            <w:rPr>
              <w:rFonts w:hint="eastAsia" w:ascii="仿宋_GB2312" w:hAnsi="宋体" w:eastAsia="仿宋_GB2312"/>
              <w:color w:val="000000" w:themeColor="text1"/>
              <w:sz w:val="24"/>
              <w:u w:val="single"/>
              <w14:textFill>
                <w14:solidFill>
                  <w14:schemeClr w14:val="tx1"/>
                </w14:solidFill>
              </w14:textFill>
            </w:rPr>
          </w:rPrChange>
          <w14:textFill>
            <w14:solidFill>
              <w14:schemeClr w14:val="tx1"/>
            </w14:solidFill>
          </w14:textFill>
        </w:rPr>
        <w:t xml:space="preserve">合作协议 </w:t>
      </w:r>
      <w:r>
        <w:rPr>
          <w:rFonts w:hint="eastAsia" w:ascii="仿宋_GB2312" w:hAnsi="宋体" w:eastAsia="仿宋_GB2312"/>
          <w:color w:val="000000" w:themeColor="text1"/>
          <w:kern w:val="0"/>
          <w:sz w:val="28"/>
          <w:szCs w:val="28"/>
          <w:rPrChange w:id="382"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文件，自觉按协议办事。 </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383"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384"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(三)</w:t>
      </w:r>
      <w:del w:id="385" w:author="  ^O^勿念^O^ " w:date="2024-10-22T17:39:21Z">
        <w:r>
          <w:rPr>
            <w:rFonts w:hint="eastAsia" w:ascii="仿宋_GB2312" w:hAnsi="宋体" w:eastAsia="仿宋_GB2312"/>
            <w:color w:val="000000" w:themeColor="text1"/>
            <w:kern w:val="0"/>
            <w:sz w:val="28"/>
            <w:szCs w:val="28"/>
            <w:rPrChange w:id="386"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387" w:author="  ^O^勿念^O^ " w:date="2024-10-22T17:39:20Z">
        <w:r>
          <w:rPr>
            <w:rFonts w:hint="eastAsia" w:ascii="仿宋_GB2312" w:hAnsi="宋体" w:eastAsia="仿宋_GB2312"/>
            <w:color w:val="000000" w:themeColor="text1"/>
            <w:kern w:val="0"/>
            <w:sz w:val="28"/>
            <w:szCs w:val="28"/>
            <w:rPrChange w:id="388"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389"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双方的业务活动坚持公开、公正、诚信、透明的原则(法律认定的商业秘密和合同文件另有规定除外)，不得损害国家和集体利益，不得违反工程建设管理规章制度。 </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390"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391"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(四)</w:t>
      </w:r>
      <w:del w:id="392" w:author="  ^O^勿念^O^ " w:date="2024-10-22T17:39:23Z">
        <w:r>
          <w:rPr>
            <w:rFonts w:hint="eastAsia" w:ascii="仿宋_GB2312" w:hAnsi="宋体" w:eastAsia="仿宋_GB2312"/>
            <w:color w:val="000000" w:themeColor="text1"/>
            <w:kern w:val="0"/>
            <w:sz w:val="28"/>
            <w:szCs w:val="28"/>
            <w:rPrChange w:id="393"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394" w:author="  ^O^勿念^O^ " w:date="2024-10-22T17:39:22Z">
        <w:r>
          <w:rPr>
            <w:rFonts w:hint="eastAsia" w:ascii="仿宋_GB2312" w:hAnsi="宋体" w:eastAsia="仿宋_GB2312"/>
            <w:color w:val="000000" w:themeColor="text1"/>
            <w:kern w:val="0"/>
            <w:sz w:val="28"/>
            <w:szCs w:val="28"/>
            <w:rPrChange w:id="395"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396"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建立健全廉政制度，开展廉政教育，设立廉政告示牌，公布举报电话，监督并认真查处违法违纪行为。 </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397"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398"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(五)</w:t>
      </w:r>
      <w:del w:id="399" w:author="  ^O^勿念^O^ " w:date="2024-10-22T17:39:25Z">
        <w:r>
          <w:rPr>
            <w:rFonts w:hint="eastAsia" w:ascii="仿宋_GB2312" w:hAnsi="宋体" w:eastAsia="仿宋_GB2312"/>
            <w:color w:val="000000" w:themeColor="text1"/>
            <w:kern w:val="0"/>
            <w:sz w:val="28"/>
            <w:szCs w:val="28"/>
            <w:rPrChange w:id="400"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401" w:author="  ^O^勿念^O^ " w:date="2024-10-22T17:39:24Z">
        <w:r>
          <w:rPr>
            <w:rFonts w:hint="eastAsia" w:ascii="仿宋_GB2312" w:hAnsi="宋体" w:eastAsia="仿宋_GB2312"/>
            <w:color w:val="000000" w:themeColor="text1"/>
            <w:kern w:val="0"/>
            <w:sz w:val="28"/>
            <w:szCs w:val="28"/>
            <w:rPrChange w:id="402"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403"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发现对方在业务活动中有违反廉政规定的行为，有及时提醒对方纠正的权利和义务。 </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404"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405"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(六)</w:t>
      </w:r>
      <w:del w:id="406" w:author="  ^O^勿念^O^ " w:date="2024-10-22T17:39:27Z">
        <w:r>
          <w:rPr>
            <w:rFonts w:hint="eastAsia" w:ascii="仿宋_GB2312" w:hAnsi="宋体" w:eastAsia="仿宋_GB2312"/>
            <w:color w:val="000000" w:themeColor="text1"/>
            <w:kern w:val="0"/>
            <w:sz w:val="28"/>
            <w:szCs w:val="28"/>
            <w:rPrChange w:id="407"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408" w:author="  ^O^勿念^O^ " w:date="2024-10-22T17:39:26Z">
        <w:r>
          <w:rPr>
            <w:rFonts w:hint="eastAsia" w:ascii="仿宋_GB2312" w:hAnsi="宋体" w:eastAsia="仿宋_GB2312"/>
            <w:color w:val="000000" w:themeColor="text1"/>
            <w:kern w:val="0"/>
            <w:sz w:val="28"/>
            <w:szCs w:val="28"/>
            <w:rPrChange w:id="409"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410"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发现对方严重违反本合同义务条款的行为，有向其上级有关部门举报、建议给予处理并要求告知处理结果的权利。 </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411"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412"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第二条 </w:t>
      </w:r>
      <w:del w:id="413" w:author="  ^O^勿念^O^ " w:date="2024-10-22T17:39:29Z">
        <w:r>
          <w:rPr>
            <w:rFonts w:hint="eastAsia" w:ascii="仿宋_GB2312" w:hAnsi="宋体" w:eastAsia="仿宋_GB2312"/>
            <w:color w:val="000000" w:themeColor="text1"/>
            <w:kern w:val="0"/>
            <w:sz w:val="28"/>
            <w:szCs w:val="28"/>
            <w:rPrChange w:id="414"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415" w:author="  ^O^勿念^O^ " w:date="2024-10-22T17:39:28Z">
        <w:r>
          <w:rPr>
            <w:rFonts w:hint="eastAsia" w:ascii="仿宋_GB2312" w:hAnsi="宋体" w:eastAsia="仿宋_GB2312"/>
            <w:color w:val="000000" w:themeColor="text1"/>
            <w:kern w:val="0"/>
            <w:sz w:val="28"/>
            <w:szCs w:val="28"/>
            <w:rPrChange w:id="416"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417" w:author="  ^O^勿念^O^ " w:date="2024-10-22T17:39:28Z">
        <w:r>
          <w:rPr>
            <w:rFonts w:hint="eastAsia" w:ascii="仿宋_GB2312" w:hAnsi="宋体" w:eastAsia="仿宋_GB2312"/>
            <w:color w:val="000000" w:themeColor="text1"/>
            <w:kern w:val="0"/>
            <w:sz w:val="28"/>
            <w:szCs w:val="28"/>
            <w:rPrChange w:id="418"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419"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甲方的义务 </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420"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421"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(一)</w:t>
      </w:r>
      <w:del w:id="422" w:author="  ^O^勿念^O^ " w:date="2024-10-22T17:39:32Z">
        <w:r>
          <w:rPr>
            <w:rFonts w:hint="eastAsia" w:ascii="仿宋_GB2312" w:hAnsi="宋体" w:eastAsia="仿宋_GB2312"/>
            <w:color w:val="000000" w:themeColor="text1"/>
            <w:kern w:val="0"/>
            <w:sz w:val="28"/>
            <w:szCs w:val="28"/>
            <w:rPrChange w:id="423"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424" w:author="  ^O^勿念^O^ " w:date="2024-10-22T17:39:31Z">
        <w:r>
          <w:rPr>
            <w:rFonts w:hint="eastAsia" w:ascii="仿宋_GB2312" w:hAnsi="宋体" w:eastAsia="仿宋_GB2312"/>
            <w:color w:val="000000" w:themeColor="text1"/>
            <w:kern w:val="0"/>
            <w:sz w:val="28"/>
            <w:szCs w:val="28"/>
            <w:rPrChange w:id="425"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426"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甲方及其工作人员不得索要或接受乙方的礼金、有价证券和贵重物品，不得在乙方报销任何应由甲方或甲方工作人员个人支付的费用等。 </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427"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428"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(二)</w:t>
      </w:r>
      <w:del w:id="429" w:author="  ^O^勿念^O^ " w:date="2024-10-22T17:39:34Z">
        <w:r>
          <w:rPr>
            <w:rFonts w:hint="eastAsia" w:ascii="仿宋_GB2312" w:hAnsi="宋体" w:eastAsia="仿宋_GB2312"/>
            <w:color w:val="000000" w:themeColor="text1"/>
            <w:kern w:val="0"/>
            <w:sz w:val="28"/>
            <w:szCs w:val="28"/>
            <w:rPrChange w:id="430"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431" w:author="  ^O^勿念^O^ " w:date="2024-10-22T17:39:33Z">
        <w:r>
          <w:rPr>
            <w:rFonts w:hint="eastAsia" w:ascii="仿宋_GB2312" w:hAnsi="宋体" w:eastAsia="仿宋_GB2312"/>
            <w:color w:val="000000" w:themeColor="text1"/>
            <w:kern w:val="0"/>
            <w:sz w:val="28"/>
            <w:szCs w:val="28"/>
            <w:rPrChange w:id="432"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433"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甲方工作人员不得参加乙方安排的超标准宴请和娱乐活动；不得接受乙方提供的通讯工具、交通工具和高档办公用品等。 </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434"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435"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(三)</w:t>
      </w:r>
      <w:del w:id="436" w:author="  ^O^勿念^O^ " w:date="2024-10-22T17:39:41Z">
        <w:r>
          <w:rPr>
            <w:rFonts w:hint="eastAsia" w:ascii="仿宋_GB2312" w:hAnsi="宋体" w:eastAsia="仿宋_GB2312"/>
            <w:color w:val="000000" w:themeColor="text1"/>
            <w:kern w:val="0"/>
            <w:sz w:val="28"/>
            <w:szCs w:val="28"/>
            <w:rPrChange w:id="437"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438" w:author="  ^O^勿念^O^ " w:date="2024-10-22T17:39:36Z">
        <w:r>
          <w:rPr>
            <w:rFonts w:hint="eastAsia" w:ascii="仿宋_GB2312" w:hAnsi="宋体" w:eastAsia="仿宋_GB2312"/>
            <w:color w:val="000000" w:themeColor="text1"/>
            <w:kern w:val="0"/>
            <w:sz w:val="28"/>
            <w:szCs w:val="28"/>
            <w:rPrChange w:id="439"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440"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甲方及其工作人员不得要求或者接受乙方为其住房装修、婚丧嫁娶活动、配偶子女及其亲属的工作安排以及出国出境、旅游等提供方便等。 </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441"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442"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(四)</w:t>
      </w:r>
      <w:del w:id="443" w:author="  ^O^勿念^O^ " w:date="2024-10-22T17:39:39Z">
        <w:r>
          <w:rPr>
            <w:rFonts w:hint="eastAsia" w:ascii="仿宋_GB2312" w:hAnsi="宋体" w:eastAsia="仿宋_GB2312"/>
            <w:color w:val="000000" w:themeColor="text1"/>
            <w:kern w:val="0"/>
            <w:sz w:val="28"/>
            <w:szCs w:val="28"/>
            <w:rPrChange w:id="444"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445" w:author="  ^O^勿念^O^ " w:date="2024-10-22T17:39:38Z">
        <w:r>
          <w:rPr>
            <w:rFonts w:hint="eastAsia" w:ascii="仿宋_GB2312" w:hAnsi="宋体" w:eastAsia="仿宋_GB2312"/>
            <w:color w:val="000000" w:themeColor="text1"/>
            <w:kern w:val="0"/>
            <w:sz w:val="28"/>
            <w:szCs w:val="28"/>
            <w:rPrChange w:id="446"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447"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不准向乙方和相关单位介绍或为配偶、子女、亲属参与同本勘察设计合同有关的勘察设计业务等活动。不得以任何理由要求乙方和相关单位在设计中使用某种产品、材料和设备。 </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448"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449"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第三条</w:t>
      </w:r>
      <w:ins w:id="450" w:author="  ^O^勿念^O^ " w:date="2024-10-22T17:39:50Z">
        <w:r>
          <w:rPr>
            <w:rFonts w:hint="eastAsia" w:ascii="仿宋_GB2312" w:hAnsi="宋体" w:eastAsia="仿宋_GB2312"/>
            <w:color w:val="000000" w:themeColor="text1"/>
            <w:kern w:val="0"/>
            <w:sz w:val="28"/>
            <w:szCs w:val="28"/>
            <w:lang w:val="en-US" w:eastAsia="zh-CN"/>
            <w14:textFill>
              <w14:solidFill>
                <w14:schemeClr w14:val="tx1"/>
              </w14:solidFill>
            </w14:textFill>
          </w:rPr>
          <w:t xml:space="preserve"> </w:t>
        </w:r>
      </w:ins>
      <w:del w:id="451" w:author="  ^O^勿念^O^ " w:date="2024-10-22T17:39:48Z">
        <w:r>
          <w:rPr>
            <w:rFonts w:hint="eastAsia" w:ascii="仿宋_GB2312" w:hAnsi="宋体" w:eastAsia="仿宋_GB2312"/>
            <w:color w:val="000000" w:themeColor="text1"/>
            <w:kern w:val="0"/>
            <w:sz w:val="28"/>
            <w:szCs w:val="28"/>
            <w:rPrChange w:id="452"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453" w:author="  ^O^勿念^O^ " w:date="2024-10-22T17:39:48Z">
        <w:r>
          <w:rPr>
            <w:rFonts w:hint="eastAsia" w:ascii="仿宋_GB2312" w:hAnsi="宋体" w:eastAsia="仿宋_GB2312"/>
            <w:color w:val="000000" w:themeColor="text1"/>
            <w:kern w:val="0"/>
            <w:sz w:val="28"/>
            <w:szCs w:val="28"/>
            <w:rPrChange w:id="454"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455" w:author="  ^O^勿念^O^ " w:date="2024-10-22T17:39:48Z">
        <w:r>
          <w:rPr>
            <w:rFonts w:hint="eastAsia" w:ascii="仿宋_GB2312" w:hAnsi="宋体" w:eastAsia="仿宋_GB2312"/>
            <w:color w:val="000000" w:themeColor="text1"/>
            <w:kern w:val="0"/>
            <w:sz w:val="28"/>
            <w:szCs w:val="28"/>
            <w:rPrChange w:id="456"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457" w:author="  ^O^勿念^O^ " w:date="2024-10-22T17:39:47Z">
        <w:r>
          <w:rPr>
            <w:rFonts w:hint="eastAsia" w:ascii="仿宋_GB2312" w:hAnsi="宋体" w:eastAsia="仿宋_GB2312"/>
            <w:color w:val="000000" w:themeColor="text1"/>
            <w:kern w:val="0"/>
            <w:sz w:val="28"/>
            <w:szCs w:val="28"/>
            <w:rPrChange w:id="458"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459"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乙方的义务 </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460"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461"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(一)</w:t>
      </w:r>
      <w:del w:id="462" w:author="  ^O^勿念^O^ " w:date="2024-10-22T17:39:52Z">
        <w:r>
          <w:rPr>
            <w:rFonts w:hint="eastAsia" w:ascii="仿宋_GB2312" w:hAnsi="宋体" w:eastAsia="仿宋_GB2312"/>
            <w:color w:val="000000" w:themeColor="text1"/>
            <w:kern w:val="0"/>
            <w:sz w:val="28"/>
            <w:szCs w:val="28"/>
            <w:rPrChange w:id="463"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464" w:author="  ^O^勿念^O^ " w:date="2024-10-22T17:39:51Z">
        <w:r>
          <w:rPr>
            <w:rFonts w:hint="eastAsia" w:ascii="仿宋_GB2312" w:hAnsi="宋体" w:eastAsia="仿宋_GB2312"/>
            <w:color w:val="000000" w:themeColor="text1"/>
            <w:kern w:val="0"/>
            <w:sz w:val="28"/>
            <w:szCs w:val="28"/>
            <w:rPrChange w:id="465"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466"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乙方不得以任何理由向甲方及其工作人员行贿或馈赠礼金、有价证券、贵重礼品。 </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467"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468"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(二)</w:t>
      </w:r>
      <w:del w:id="469" w:author="  ^O^勿念^O^ " w:date="2024-10-22T17:39:54Z">
        <w:r>
          <w:rPr>
            <w:rFonts w:hint="eastAsia" w:ascii="仿宋_GB2312" w:hAnsi="宋体" w:eastAsia="仿宋_GB2312"/>
            <w:color w:val="000000" w:themeColor="text1"/>
            <w:kern w:val="0"/>
            <w:sz w:val="28"/>
            <w:szCs w:val="28"/>
            <w:rPrChange w:id="470"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471" w:author="  ^O^勿念^O^ " w:date="2024-10-22T17:39:53Z">
        <w:r>
          <w:rPr>
            <w:rFonts w:hint="eastAsia" w:ascii="仿宋_GB2312" w:hAnsi="宋体" w:eastAsia="仿宋_GB2312"/>
            <w:color w:val="000000" w:themeColor="text1"/>
            <w:kern w:val="0"/>
            <w:sz w:val="28"/>
            <w:szCs w:val="28"/>
            <w:rPrChange w:id="472"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473"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乙方不得以任何名义为甲方及其工作人员报销应由甲方单位或个人支付的任何费用。 </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474"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475"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(三)</w:t>
      </w:r>
      <w:del w:id="476" w:author="  ^O^勿念^O^ " w:date="2024-10-22T17:39:55Z">
        <w:r>
          <w:rPr>
            <w:rFonts w:hint="eastAsia" w:ascii="仿宋_GB2312" w:hAnsi="宋体" w:eastAsia="仿宋_GB2312"/>
            <w:color w:val="000000" w:themeColor="text1"/>
            <w:kern w:val="0"/>
            <w:sz w:val="28"/>
            <w:szCs w:val="28"/>
            <w:rPrChange w:id="477"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478" w:author="  ^O^勿念^O^ " w:date="2024-10-22T17:39:55Z">
        <w:r>
          <w:rPr>
            <w:rFonts w:hint="eastAsia" w:ascii="仿宋_GB2312" w:hAnsi="宋体" w:eastAsia="仿宋_GB2312"/>
            <w:color w:val="000000" w:themeColor="text1"/>
            <w:kern w:val="0"/>
            <w:sz w:val="28"/>
            <w:szCs w:val="28"/>
            <w:rPrChange w:id="479"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480"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乙方不得以任何理由安排甲方工作人员参加超标准宴请及娱乐活动。</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481"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482"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(四)</w:t>
      </w:r>
      <w:del w:id="483" w:author="  ^O^勿念^O^ " w:date="2024-10-22T17:39:58Z">
        <w:r>
          <w:rPr>
            <w:rFonts w:hint="eastAsia" w:ascii="仿宋_GB2312" w:hAnsi="宋体" w:eastAsia="仿宋_GB2312"/>
            <w:color w:val="000000" w:themeColor="text1"/>
            <w:kern w:val="0"/>
            <w:sz w:val="28"/>
            <w:szCs w:val="28"/>
            <w:rPrChange w:id="484"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485" w:author="  ^O^勿念^O^ " w:date="2024-10-22T17:39:58Z">
        <w:r>
          <w:rPr>
            <w:rFonts w:hint="eastAsia" w:ascii="仿宋_GB2312" w:hAnsi="宋体" w:eastAsia="仿宋_GB2312"/>
            <w:color w:val="000000" w:themeColor="text1"/>
            <w:kern w:val="0"/>
            <w:sz w:val="28"/>
            <w:szCs w:val="28"/>
            <w:rPrChange w:id="486"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487"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乙方不得为甲方单位和个人购置或提供通讯工具、交通工具和高档办公用品等。 </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488"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489"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第四条</w:t>
      </w:r>
      <w:ins w:id="490" w:author="  ^O^勿念^O^ " w:date="2024-10-22T17:40:02Z">
        <w:r>
          <w:rPr>
            <w:rFonts w:hint="eastAsia" w:ascii="仿宋_GB2312" w:hAnsi="宋体" w:eastAsia="仿宋_GB2312"/>
            <w:color w:val="000000" w:themeColor="text1"/>
            <w:kern w:val="0"/>
            <w:sz w:val="28"/>
            <w:szCs w:val="28"/>
            <w:lang w:val="en-US" w:eastAsia="zh-CN"/>
            <w14:textFill>
              <w14:solidFill>
                <w14:schemeClr w14:val="tx1"/>
              </w14:solidFill>
            </w14:textFill>
          </w:rPr>
          <w:t xml:space="preserve"> </w:t>
        </w:r>
      </w:ins>
      <w:del w:id="491" w:author="  ^O^勿念^O^ " w:date="2024-10-22T17:40:01Z">
        <w:r>
          <w:rPr>
            <w:rFonts w:hint="eastAsia" w:ascii="仿宋_GB2312" w:hAnsi="宋体" w:eastAsia="仿宋_GB2312"/>
            <w:color w:val="000000" w:themeColor="text1"/>
            <w:kern w:val="0"/>
            <w:sz w:val="28"/>
            <w:szCs w:val="28"/>
            <w:rPrChange w:id="492"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493" w:author="  ^O^勿念^O^ " w:date="2024-10-22T17:40:01Z">
        <w:r>
          <w:rPr>
            <w:rFonts w:hint="eastAsia" w:ascii="仿宋_GB2312" w:hAnsi="宋体" w:eastAsia="仿宋_GB2312"/>
            <w:color w:val="000000" w:themeColor="text1"/>
            <w:kern w:val="0"/>
            <w:sz w:val="28"/>
            <w:szCs w:val="28"/>
            <w:rPrChange w:id="494"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495" w:author="  ^O^勿念^O^ " w:date="2024-10-22T17:40:00Z">
        <w:r>
          <w:rPr>
            <w:rFonts w:hint="eastAsia" w:ascii="仿宋_GB2312" w:hAnsi="宋体" w:eastAsia="仿宋_GB2312"/>
            <w:color w:val="000000" w:themeColor="text1"/>
            <w:kern w:val="0"/>
            <w:sz w:val="28"/>
            <w:szCs w:val="28"/>
            <w:rPrChange w:id="496"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497" w:author="  ^O^勿念^O^ " w:date="2024-10-22T17:40:00Z">
        <w:r>
          <w:rPr>
            <w:rFonts w:hint="eastAsia" w:ascii="仿宋_GB2312" w:hAnsi="宋体" w:eastAsia="仿宋_GB2312"/>
            <w:color w:val="000000" w:themeColor="text1"/>
            <w:kern w:val="0"/>
            <w:sz w:val="28"/>
            <w:szCs w:val="28"/>
            <w:rPrChange w:id="498"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499"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违约责任 </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500"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501"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(一)</w:t>
      </w:r>
      <w:del w:id="502" w:author="  ^O^勿念^O^ " w:date="2024-10-22T17:40:04Z">
        <w:r>
          <w:rPr>
            <w:rFonts w:hint="eastAsia" w:ascii="仿宋_GB2312" w:hAnsi="宋体" w:eastAsia="仿宋_GB2312"/>
            <w:color w:val="000000" w:themeColor="text1"/>
            <w:kern w:val="0"/>
            <w:sz w:val="28"/>
            <w:szCs w:val="28"/>
            <w:rPrChange w:id="503"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504" w:author="  ^O^勿念^O^ " w:date="2024-10-22T17:40:04Z">
        <w:r>
          <w:rPr>
            <w:rFonts w:hint="eastAsia" w:ascii="仿宋_GB2312" w:hAnsi="宋体" w:eastAsia="仿宋_GB2312"/>
            <w:color w:val="000000" w:themeColor="text1"/>
            <w:kern w:val="0"/>
            <w:sz w:val="28"/>
            <w:szCs w:val="28"/>
            <w:rPrChange w:id="505"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506"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甲方及其工作人员违反本合同第一、二条，按管理权限，依据有关规定给予党纪、政纪或组织处理；涉嫌犯罪的，移交司法机关追究刑事责任；给乙方单位造成经济损失的，应予以赔偿。 </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507"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508"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(二)</w:t>
      </w:r>
      <w:del w:id="509" w:author="  ^O^勿念^O^ " w:date="2024-10-22T17:40:06Z">
        <w:r>
          <w:rPr>
            <w:rFonts w:hint="eastAsia" w:ascii="仿宋_GB2312" w:hAnsi="宋体" w:eastAsia="仿宋_GB2312"/>
            <w:color w:val="000000" w:themeColor="text1"/>
            <w:kern w:val="0"/>
            <w:sz w:val="28"/>
            <w:szCs w:val="28"/>
            <w:rPrChange w:id="510"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511" w:author="  ^O^勿念^O^ " w:date="2024-10-22T17:40:05Z">
        <w:r>
          <w:rPr>
            <w:rFonts w:hint="eastAsia" w:ascii="仿宋_GB2312" w:hAnsi="宋体" w:eastAsia="仿宋_GB2312"/>
            <w:color w:val="000000" w:themeColor="text1"/>
            <w:kern w:val="0"/>
            <w:sz w:val="28"/>
            <w:szCs w:val="28"/>
            <w:rPrChange w:id="512"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513"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514"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515"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第五条</w:t>
      </w:r>
      <w:ins w:id="516" w:author="  ^O^勿念^O^ " w:date="2024-10-22T17:40:17Z">
        <w:r>
          <w:rPr>
            <w:rFonts w:hint="eastAsia" w:ascii="仿宋_GB2312" w:hAnsi="宋体" w:eastAsia="仿宋_GB2312"/>
            <w:color w:val="000000" w:themeColor="text1"/>
            <w:kern w:val="0"/>
            <w:sz w:val="28"/>
            <w:szCs w:val="28"/>
            <w:lang w:val="en-US" w:eastAsia="zh-CN"/>
            <w14:textFill>
              <w14:solidFill>
                <w14:schemeClr w14:val="tx1"/>
              </w14:solidFill>
            </w14:textFill>
          </w:rPr>
          <w:t xml:space="preserve"> </w:t>
        </w:r>
      </w:ins>
      <w:del w:id="517" w:author="  ^O^勿念^O^ " w:date="2024-10-22T17:40:15Z">
        <w:r>
          <w:rPr>
            <w:rFonts w:hint="eastAsia" w:ascii="仿宋_GB2312" w:hAnsi="宋体" w:eastAsia="仿宋_GB2312"/>
            <w:color w:val="000000" w:themeColor="text1"/>
            <w:kern w:val="0"/>
            <w:sz w:val="28"/>
            <w:szCs w:val="28"/>
            <w:rPrChange w:id="518"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519" w:author="  ^O^勿念^O^ " w:date="2024-10-22T17:40:15Z">
        <w:r>
          <w:rPr>
            <w:rFonts w:hint="eastAsia" w:ascii="仿宋_GB2312" w:hAnsi="宋体" w:eastAsia="仿宋_GB2312"/>
            <w:color w:val="000000" w:themeColor="text1"/>
            <w:kern w:val="0"/>
            <w:sz w:val="28"/>
            <w:szCs w:val="28"/>
            <w:rPrChange w:id="520"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521" w:author="  ^O^勿念^O^ " w:date="2024-10-22T17:40:14Z">
        <w:r>
          <w:rPr>
            <w:rFonts w:hint="eastAsia" w:ascii="仿宋_GB2312" w:hAnsi="宋体" w:eastAsia="仿宋_GB2312"/>
            <w:color w:val="000000" w:themeColor="text1"/>
            <w:kern w:val="0"/>
            <w:sz w:val="28"/>
            <w:szCs w:val="28"/>
            <w:rPrChange w:id="522"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523" w:author="  ^O^勿念^O^ " w:date="2024-10-22T17:40:14Z">
        <w:r>
          <w:rPr>
            <w:rFonts w:hint="eastAsia" w:ascii="仿宋_GB2312" w:hAnsi="宋体" w:eastAsia="仿宋_GB2312"/>
            <w:color w:val="000000" w:themeColor="text1"/>
            <w:kern w:val="0"/>
            <w:sz w:val="28"/>
            <w:szCs w:val="28"/>
            <w:rPrChange w:id="524"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525"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526"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527"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第六条</w:t>
      </w:r>
      <w:ins w:id="528" w:author="  ^O^勿念^O^ " w:date="2024-10-22T17:40:22Z">
        <w:r>
          <w:rPr>
            <w:rFonts w:hint="eastAsia" w:ascii="仿宋_GB2312" w:hAnsi="宋体" w:eastAsia="仿宋_GB2312"/>
            <w:color w:val="000000" w:themeColor="text1"/>
            <w:kern w:val="0"/>
            <w:sz w:val="28"/>
            <w:szCs w:val="28"/>
            <w:lang w:val="en-US" w:eastAsia="zh-CN"/>
            <w14:textFill>
              <w14:solidFill>
                <w14:schemeClr w14:val="tx1"/>
              </w14:solidFill>
            </w14:textFill>
          </w:rPr>
          <w:t xml:space="preserve"> </w:t>
        </w:r>
      </w:ins>
      <w:del w:id="529" w:author="  ^O^勿念^O^ " w:date="2024-10-22T17:40:20Z">
        <w:r>
          <w:rPr>
            <w:rFonts w:hint="eastAsia" w:ascii="仿宋_GB2312" w:hAnsi="宋体" w:eastAsia="仿宋_GB2312"/>
            <w:color w:val="000000" w:themeColor="text1"/>
            <w:kern w:val="0"/>
            <w:sz w:val="28"/>
            <w:szCs w:val="28"/>
            <w:rPrChange w:id="530"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531" w:author="  ^O^勿念^O^ " w:date="2024-10-22T17:40:20Z">
        <w:r>
          <w:rPr>
            <w:rFonts w:hint="eastAsia" w:ascii="仿宋_GB2312" w:hAnsi="宋体" w:eastAsia="仿宋_GB2312"/>
            <w:color w:val="000000" w:themeColor="text1"/>
            <w:kern w:val="0"/>
            <w:sz w:val="28"/>
            <w:szCs w:val="28"/>
            <w:rPrChange w:id="532"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533" w:author="  ^O^勿念^O^ " w:date="2024-10-22T17:40:19Z">
        <w:r>
          <w:rPr>
            <w:rFonts w:hint="eastAsia" w:ascii="仿宋_GB2312" w:hAnsi="宋体" w:eastAsia="仿宋_GB2312"/>
            <w:color w:val="000000" w:themeColor="text1"/>
            <w:kern w:val="0"/>
            <w:sz w:val="28"/>
            <w:szCs w:val="28"/>
            <w:rPrChange w:id="534"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535" w:author="  ^O^勿念^O^ " w:date="2024-10-22T17:40:19Z">
        <w:r>
          <w:rPr>
            <w:rFonts w:hint="eastAsia" w:ascii="仿宋_GB2312" w:hAnsi="宋体" w:eastAsia="仿宋_GB2312"/>
            <w:color w:val="000000" w:themeColor="text1"/>
            <w:kern w:val="0"/>
            <w:sz w:val="28"/>
            <w:szCs w:val="28"/>
            <w:rPrChange w:id="536"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537"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本合同有效期为甲乙双方签署之日起至合同失效日止。 </w:t>
      </w:r>
    </w:p>
    <w:p>
      <w:pPr>
        <w:tabs>
          <w:tab w:val="left" w:pos="5220"/>
          <w:tab w:val="left" w:pos="5400"/>
          <w:tab w:val="left" w:pos="5580"/>
        </w:tabs>
        <w:autoSpaceDE w:val="0"/>
        <w:autoSpaceDN w:val="0"/>
        <w:adjustRightInd w:val="0"/>
        <w:spacing w:line="560" w:lineRule="exact"/>
        <w:ind w:firstLine="560" w:firstLineChars="200"/>
        <w:rPr>
          <w:rFonts w:ascii="仿宋_GB2312" w:hAnsi="宋体" w:eastAsia="仿宋_GB2312"/>
          <w:color w:val="000000" w:themeColor="text1"/>
          <w:kern w:val="0"/>
          <w:sz w:val="28"/>
          <w:szCs w:val="28"/>
          <w:rPrChange w:id="538"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539"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第七条</w:t>
      </w:r>
      <w:ins w:id="540" w:author="  ^O^勿念^O^ " w:date="2024-10-22T17:40:25Z">
        <w:r>
          <w:rPr>
            <w:rFonts w:hint="eastAsia" w:ascii="仿宋_GB2312" w:hAnsi="宋体" w:eastAsia="仿宋_GB2312"/>
            <w:color w:val="000000" w:themeColor="text1"/>
            <w:kern w:val="0"/>
            <w:sz w:val="28"/>
            <w:szCs w:val="28"/>
            <w:lang w:val="en-US" w:eastAsia="zh-CN"/>
            <w14:textFill>
              <w14:solidFill>
                <w14:schemeClr w14:val="tx1"/>
              </w14:solidFill>
            </w14:textFill>
          </w:rPr>
          <w:t xml:space="preserve"> </w:t>
        </w:r>
      </w:ins>
      <w:del w:id="541" w:author="  ^O^勿念^O^ " w:date="2024-10-22T17:40:24Z">
        <w:r>
          <w:rPr>
            <w:rFonts w:hint="eastAsia" w:ascii="仿宋_GB2312" w:hAnsi="宋体" w:eastAsia="仿宋_GB2312"/>
            <w:color w:val="000000" w:themeColor="text1"/>
            <w:kern w:val="0"/>
            <w:sz w:val="28"/>
            <w:szCs w:val="28"/>
            <w:rPrChange w:id="542"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543" w:author="  ^O^勿念^O^ " w:date="2024-10-22T17:40:24Z">
        <w:r>
          <w:rPr>
            <w:rFonts w:hint="eastAsia" w:ascii="仿宋_GB2312" w:hAnsi="宋体" w:eastAsia="仿宋_GB2312"/>
            <w:color w:val="000000" w:themeColor="text1"/>
            <w:kern w:val="0"/>
            <w:sz w:val="28"/>
            <w:szCs w:val="28"/>
            <w:rPrChange w:id="544"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545" w:author="  ^O^勿念^O^ " w:date="2024-10-22T17:40:23Z">
        <w:r>
          <w:rPr>
            <w:rFonts w:hint="eastAsia" w:ascii="仿宋_GB2312" w:hAnsi="宋体" w:eastAsia="仿宋_GB2312"/>
            <w:color w:val="000000" w:themeColor="text1"/>
            <w:kern w:val="0"/>
            <w:sz w:val="28"/>
            <w:szCs w:val="28"/>
            <w:rPrChange w:id="546"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547" w:author="  ^O^勿念^O^ " w:date="2024-10-22T17:40:23Z">
        <w:r>
          <w:rPr>
            <w:rFonts w:hint="eastAsia" w:ascii="仿宋_GB2312" w:hAnsi="宋体" w:eastAsia="仿宋_GB2312"/>
            <w:color w:val="000000" w:themeColor="text1"/>
            <w:kern w:val="0"/>
            <w:sz w:val="28"/>
            <w:szCs w:val="28"/>
            <w:rPrChange w:id="548"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549"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本合同作为</w:t>
      </w:r>
      <w:r>
        <w:rPr>
          <w:rFonts w:hint="eastAsia" w:ascii="仿宋_GB2312" w:hAnsi="宋体" w:eastAsia="仿宋_GB2312"/>
          <w:color w:val="000000" w:themeColor="text1"/>
          <w:kern w:val="0"/>
          <w:sz w:val="28"/>
          <w:szCs w:val="28"/>
          <w:u w:val="single"/>
          <w:rPrChange w:id="550" w:author="  ^O^勿念^O^ " w:date="2024-10-22T17:37:31Z">
            <w:rPr>
              <w:rFonts w:hint="eastAsia" w:ascii="仿宋_GB2312" w:hAnsi="宋体" w:eastAsia="仿宋_GB2312"/>
              <w:color w:val="000000" w:themeColor="text1"/>
              <w:kern w:val="0"/>
              <w:sz w:val="24"/>
              <w:u w:val="single"/>
              <w14:textFill>
                <w14:solidFill>
                  <w14:schemeClr w14:val="tx1"/>
                </w14:solidFill>
              </w14:textFill>
            </w:rPr>
          </w:rPrChange>
          <w14:textFill>
            <w14:solidFill>
              <w14:schemeClr w14:val="tx1"/>
            </w14:solidFill>
          </w14:textFill>
        </w:rPr>
        <w:t>2024年度航道养护技术核查项目测量劳务</w:t>
      </w:r>
      <w:r>
        <w:rPr>
          <w:rFonts w:hint="eastAsia" w:ascii="仿宋_GB2312" w:hAnsi="宋体" w:eastAsia="仿宋_GB2312"/>
          <w:color w:val="000000" w:themeColor="text1"/>
          <w:sz w:val="28"/>
          <w:szCs w:val="28"/>
          <w:u w:val="single"/>
          <w:rPrChange w:id="551" w:author="  ^O^勿念^O^ " w:date="2024-10-22T17:37:31Z">
            <w:rPr>
              <w:rFonts w:hint="eastAsia" w:ascii="仿宋_GB2312" w:hAnsi="宋体" w:eastAsia="仿宋_GB2312"/>
              <w:color w:val="000000" w:themeColor="text1"/>
              <w:sz w:val="24"/>
              <w:u w:val="single"/>
              <w14:textFill>
                <w14:solidFill>
                  <w14:schemeClr w14:val="tx1"/>
                </w14:solidFill>
              </w14:textFill>
            </w:rPr>
          </w:rPrChange>
          <w14:textFill>
            <w14:solidFill>
              <w14:schemeClr w14:val="tx1"/>
            </w14:solidFill>
          </w14:textFill>
        </w:rPr>
        <w:t>合作协议</w:t>
      </w:r>
      <w:r>
        <w:rPr>
          <w:rFonts w:hint="eastAsia" w:ascii="仿宋_GB2312" w:hAnsi="宋体" w:eastAsia="仿宋_GB2312"/>
          <w:color w:val="000000" w:themeColor="text1"/>
          <w:kern w:val="0"/>
          <w:sz w:val="28"/>
          <w:szCs w:val="28"/>
          <w:rPrChange w:id="552"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的附件， 经合同双方签署后立即生效。 </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553"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554"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第八条 </w:t>
      </w:r>
      <w:del w:id="555" w:author="  ^O^勿念^O^ " w:date="2024-10-22T17:40:29Z">
        <w:r>
          <w:rPr>
            <w:rFonts w:hint="eastAsia" w:ascii="仿宋_GB2312" w:hAnsi="宋体" w:eastAsia="仿宋_GB2312"/>
            <w:color w:val="000000" w:themeColor="text1"/>
            <w:kern w:val="0"/>
            <w:sz w:val="28"/>
            <w:szCs w:val="28"/>
            <w:rPrChange w:id="556"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del w:id="557" w:author="  ^O^勿念^O^ " w:date="2024-10-22T17:40:28Z">
        <w:r>
          <w:rPr>
            <w:rFonts w:hint="eastAsia" w:ascii="仿宋_GB2312" w:hAnsi="宋体" w:eastAsia="仿宋_GB2312"/>
            <w:color w:val="000000" w:themeColor="text1"/>
            <w:kern w:val="0"/>
            <w:sz w:val="28"/>
            <w:szCs w:val="28"/>
            <w:rPrChange w:id="558"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delText xml:space="preserve"> </w:delText>
        </w:r>
      </w:del>
      <w:r>
        <w:rPr>
          <w:rFonts w:hint="eastAsia" w:ascii="仿宋_GB2312" w:hAnsi="宋体" w:eastAsia="仿宋_GB2312"/>
          <w:color w:val="000000" w:themeColor="text1"/>
          <w:kern w:val="0"/>
          <w:sz w:val="28"/>
          <w:szCs w:val="28"/>
          <w:rPrChange w:id="559"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本协议共</w:t>
      </w:r>
      <w:r>
        <w:rPr>
          <w:rFonts w:hint="eastAsia" w:ascii="仿宋_GB2312" w:hAnsi="宋体" w:eastAsia="仿宋_GB2312"/>
          <w:color w:val="000000" w:themeColor="text1"/>
          <w:kern w:val="0"/>
          <w:sz w:val="28"/>
          <w:szCs w:val="28"/>
          <w:u w:val="single"/>
          <w:rPrChange w:id="560" w:author="  ^O^勿念^O^ " w:date="2024-10-22T17:37:31Z">
            <w:rPr>
              <w:rFonts w:hint="eastAsia" w:ascii="仿宋_GB2312" w:hAnsi="宋体" w:eastAsia="仿宋_GB2312"/>
              <w:color w:val="000000" w:themeColor="text1"/>
              <w:kern w:val="0"/>
              <w:sz w:val="24"/>
              <w:u w:val="single"/>
              <w14:textFill>
                <w14:solidFill>
                  <w14:schemeClr w14:val="tx1"/>
                </w14:solidFill>
              </w14:textFill>
            </w:rPr>
          </w:rPrChange>
          <w14:textFill>
            <w14:solidFill>
              <w14:schemeClr w14:val="tx1"/>
            </w14:solidFill>
          </w14:textFill>
        </w:rPr>
        <w:t xml:space="preserve"> 6 </w:t>
      </w:r>
      <w:r>
        <w:rPr>
          <w:rFonts w:hint="eastAsia" w:ascii="仿宋_GB2312" w:hAnsi="宋体" w:eastAsia="仿宋_GB2312"/>
          <w:color w:val="000000" w:themeColor="text1"/>
          <w:kern w:val="0"/>
          <w:sz w:val="28"/>
          <w:szCs w:val="28"/>
          <w:rPrChange w:id="561"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份，甲方持</w:t>
      </w:r>
      <w:r>
        <w:rPr>
          <w:rFonts w:hint="eastAsia" w:ascii="仿宋_GB2312" w:hAnsi="宋体" w:eastAsia="仿宋_GB2312"/>
          <w:color w:val="000000" w:themeColor="text1"/>
          <w:kern w:val="0"/>
          <w:sz w:val="28"/>
          <w:szCs w:val="28"/>
          <w:u w:val="single"/>
          <w:rPrChange w:id="562" w:author="  ^O^勿念^O^ " w:date="2024-10-22T17:37:31Z">
            <w:rPr>
              <w:rFonts w:hint="eastAsia" w:ascii="仿宋_GB2312" w:hAnsi="宋体" w:eastAsia="仿宋_GB2312"/>
              <w:color w:val="000000" w:themeColor="text1"/>
              <w:kern w:val="0"/>
              <w:sz w:val="24"/>
              <w:u w:val="single"/>
              <w14:textFill>
                <w14:solidFill>
                  <w14:schemeClr w14:val="tx1"/>
                </w14:solidFill>
              </w14:textFill>
            </w:rPr>
          </w:rPrChange>
          <w14:textFill>
            <w14:solidFill>
              <w14:schemeClr w14:val="tx1"/>
            </w14:solidFill>
          </w14:textFill>
        </w:rPr>
        <w:t xml:space="preserve"> 3 </w:t>
      </w:r>
      <w:r>
        <w:rPr>
          <w:rFonts w:hint="eastAsia" w:ascii="仿宋_GB2312" w:hAnsi="宋体" w:eastAsia="仿宋_GB2312"/>
          <w:color w:val="000000" w:themeColor="text1"/>
          <w:kern w:val="0"/>
          <w:sz w:val="28"/>
          <w:szCs w:val="28"/>
          <w:rPrChange w:id="563"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份，乙方持</w:t>
      </w:r>
      <w:r>
        <w:rPr>
          <w:rFonts w:hint="eastAsia" w:ascii="仿宋_GB2312" w:hAnsi="宋体" w:eastAsia="仿宋_GB2312"/>
          <w:color w:val="000000" w:themeColor="text1"/>
          <w:kern w:val="0"/>
          <w:sz w:val="28"/>
          <w:szCs w:val="28"/>
          <w:u w:val="single"/>
          <w:rPrChange w:id="564" w:author="  ^O^勿念^O^ " w:date="2024-10-22T17:37:31Z">
            <w:rPr>
              <w:rFonts w:hint="eastAsia" w:ascii="仿宋_GB2312" w:hAnsi="宋体" w:eastAsia="仿宋_GB2312"/>
              <w:color w:val="000000" w:themeColor="text1"/>
              <w:kern w:val="0"/>
              <w:sz w:val="24"/>
              <w:u w:val="single"/>
              <w14:textFill>
                <w14:solidFill>
                  <w14:schemeClr w14:val="tx1"/>
                </w14:solidFill>
              </w14:textFill>
            </w:rPr>
          </w:rPrChange>
          <w14:textFill>
            <w14:solidFill>
              <w14:schemeClr w14:val="tx1"/>
            </w14:solidFill>
          </w14:textFill>
        </w:rPr>
        <w:t xml:space="preserve"> 3 </w:t>
      </w:r>
      <w:r>
        <w:rPr>
          <w:rFonts w:hint="eastAsia" w:ascii="仿宋_GB2312" w:hAnsi="宋体" w:eastAsia="仿宋_GB2312"/>
          <w:color w:val="000000" w:themeColor="text1"/>
          <w:kern w:val="0"/>
          <w:sz w:val="28"/>
          <w:szCs w:val="28"/>
          <w:rPrChange w:id="565"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份。</w:t>
      </w:r>
    </w:p>
    <w:p>
      <w:pPr>
        <w:tabs>
          <w:tab w:val="left" w:pos="5220"/>
          <w:tab w:val="left" w:pos="5400"/>
          <w:tab w:val="left" w:pos="5580"/>
        </w:tabs>
        <w:autoSpaceDE w:val="0"/>
        <w:autoSpaceDN w:val="0"/>
        <w:adjustRightInd w:val="0"/>
        <w:spacing w:line="560" w:lineRule="exact"/>
        <w:ind w:firstLine="560" w:firstLineChars="200"/>
        <w:jc w:val="left"/>
        <w:rPr>
          <w:rFonts w:ascii="仿宋_GB2312" w:hAnsi="宋体" w:eastAsia="仿宋_GB2312"/>
          <w:color w:val="000000" w:themeColor="text1"/>
          <w:kern w:val="0"/>
          <w:sz w:val="28"/>
          <w:szCs w:val="28"/>
          <w:rPrChange w:id="566"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567"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（以下无正文）</w:t>
      </w:r>
    </w:p>
    <w:p>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 w:val="28"/>
          <w:szCs w:val="28"/>
          <w:rPrChange w:id="568" w:author="  ^O^勿念^O^ " w:date="2024-10-22T17:37:31Z">
            <w:rPr>
              <w:rFonts w:ascii="仿宋_GB2312" w:eastAsia="仿宋_GB2312"/>
              <w:color w:val="000000" w:themeColor="text1"/>
              <w:kern w:val="0"/>
              <w:szCs w:val="24"/>
              <w14:textFill>
                <w14:solidFill>
                  <w14:schemeClr w14:val="tx1"/>
                </w14:solidFill>
              </w14:textFill>
            </w:rPr>
          </w:rPrChange>
          <w14:textFill>
            <w14:solidFill>
              <w14:schemeClr w14:val="tx1"/>
            </w14:solidFill>
          </w14:textFill>
        </w:rPr>
      </w:pPr>
      <w:r>
        <w:rPr>
          <w:rFonts w:hint="eastAsia" w:ascii="仿宋_GB2312" w:eastAsia="仿宋_GB2312"/>
          <w:color w:val="000000" w:themeColor="text1"/>
          <w:kern w:val="0"/>
          <w:sz w:val="28"/>
          <w:szCs w:val="28"/>
          <w14:textFill>
            <w14:solidFill>
              <w14:schemeClr w14:val="tx1"/>
            </w14:solidFill>
          </w14:textFill>
        </w:rPr>
        <w:t xml:space="preserve"> </w:t>
      </w:r>
    </w:p>
    <w:p>
      <w:pPr>
        <w:tabs>
          <w:tab w:val="left" w:pos="3261"/>
          <w:tab w:val="left" w:pos="4678"/>
        </w:tabs>
        <w:autoSpaceDE w:val="0"/>
        <w:autoSpaceDN w:val="0"/>
        <w:adjustRightInd w:val="0"/>
        <w:ind w:left="6120" w:hanging="7140" w:hangingChars="2550"/>
        <w:jc w:val="left"/>
        <w:rPr>
          <w:rFonts w:ascii="仿宋_GB2312" w:hAnsi="宋体" w:eastAsia="仿宋_GB2312"/>
          <w:color w:val="000000" w:themeColor="text1"/>
          <w:kern w:val="0"/>
          <w:sz w:val="28"/>
          <w:szCs w:val="28"/>
          <w:u w:val="single"/>
          <w:rPrChange w:id="569" w:author="  ^O^勿念^O^ " w:date="2024-10-22T17:37:31Z">
            <w:rPr>
              <w:rFonts w:ascii="仿宋_GB2312" w:hAnsi="宋体" w:eastAsia="仿宋_GB2312"/>
              <w:color w:val="000000" w:themeColor="text1"/>
              <w:kern w:val="0"/>
              <w:sz w:val="24"/>
              <w:u w:val="single"/>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570"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甲方：四川省交通勘察设计研究院      </w:t>
      </w:r>
      <w:r>
        <w:rPr>
          <w:rFonts w:hint="eastAsia" w:ascii="仿宋_GB2312" w:hAnsi="宋体" w:eastAsia="仿宋_GB2312" w:cs="宋体"/>
          <w:color w:val="000000" w:themeColor="text1"/>
          <w:kern w:val="0"/>
          <w:sz w:val="28"/>
          <w:szCs w:val="28"/>
          <w:rPrChange w:id="571"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t xml:space="preserve">乙方：        </w:t>
      </w:r>
      <w:r>
        <w:rPr>
          <w:rFonts w:ascii="仿宋_GB2312" w:hAnsi="宋体" w:eastAsia="仿宋_GB2312" w:cs="宋体"/>
          <w:color w:val="000000" w:themeColor="text1"/>
          <w:kern w:val="0"/>
          <w:sz w:val="28"/>
          <w:szCs w:val="28"/>
          <w:rPrChange w:id="572" w:author="  ^O^勿念^O^ " w:date="2024-10-22T17:37:31Z">
            <w:rPr>
              <w:rFonts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t xml:space="preserve">               </w:t>
      </w:r>
    </w:p>
    <w:p>
      <w:pPr>
        <w:tabs>
          <w:tab w:val="left" w:pos="3261"/>
          <w:tab w:val="left" w:pos="4678"/>
        </w:tabs>
        <w:autoSpaceDE w:val="0"/>
        <w:autoSpaceDN w:val="0"/>
        <w:adjustRightInd w:val="0"/>
        <w:ind w:left="6120" w:hanging="7140" w:hangingChars="2550"/>
        <w:jc w:val="left"/>
        <w:rPr>
          <w:rFonts w:ascii="仿宋_GB2312" w:hAnsi="宋体" w:eastAsia="仿宋_GB2312" w:cs="宋体"/>
          <w:color w:val="000000" w:themeColor="text1"/>
          <w:kern w:val="0"/>
          <w:sz w:val="28"/>
          <w:szCs w:val="28"/>
          <w:rPrChange w:id="573" w:author="  ^O^勿念^O^ " w:date="2024-10-22T17:37:31Z">
            <w:rPr>
              <w:rFonts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s="宋体"/>
          <w:color w:val="000000" w:themeColor="text1"/>
          <w:kern w:val="0"/>
          <w:sz w:val="28"/>
          <w:szCs w:val="28"/>
          <w:rPrChange w:id="574"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t xml:space="preserve">      </w:t>
      </w:r>
      <w:r>
        <w:rPr>
          <w:rFonts w:hint="eastAsia" w:ascii="仿宋_GB2312" w:hAnsi="宋体" w:eastAsia="仿宋_GB2312"/>
          <w:color w:val="000000" w:themeColor="text1"/>
          <w:kern w:val="0"/>
          <w:sz w:val="28"/>
          <w:szCs w:val="28"/>
          <w:rPrChange w:id="575"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有限公司                                        </w:t>
      </w:r>
    </w:p>
    <w:p>
      <w:pPr>
        <w:tabs>
          <w:tab w:val="left" w:pos="3261"/>
          <w:tab w:val="left" w:pos="4678"/>
        </w:tabs>
        <w:autoSpaceDE w:val="0"/>
        <w:autoSpaceDN w:val="0"/>
        <w:adjustRightInd w:val="0"/>
        <w:ind w:firstLine="840" w:firstLineChars="300"/>
        <w:jc w:val="left"/>
        <w:rPr>
          <w:rFonts w:ascii="仿宋_GB2312" w:hAnsi="宋体" w:eastAsia="仿宋_GB2312" w:cs="宋体"/>
          <w:color w:val="000000" w:themeColor="text1"/>
          <w:kern w:val="0"/>
          <w:sz w:val="28"/>
          <w:szCs w:val="28"/>
          <w:rPrChange w:id="576" w:author="  ^O^勿念^O^ " w:date="2024-10-22T17:37:31Z">
            <w:rPr>
              <w:rFonts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577"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                           </w:t>
      </w:r>
      <w:r>
        <w:rPr>
          <w:rFonts w:ascii="仿宋_GB2312" w:hAnsi="宋体" w:eastAsia="仿宋_GB2312"/>
          <w:color w:val="000000" w:themeColor="text1"/>
          <w:kern w:val="0"/>
          <w:sz w:val="28"/>
          <w:szCs w:val="28"/>
          <w:rPrChange w:id="578"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 </w:t>
      </w:r>
    </w:p>
    <w:p>
      <w:pPr>
        <w:autoSpaceDE w:val="0"/>
        <w:autoSpaceDN w:val="0"/>
        <w:adjustRightInd w:val="0"/>
        <w:ind w:left="6120" w:hanging="7140" w:hangingChars="2550"/>
        <w:jc w:val="left"/>
        <w:rPr>
          <w:rFonts w:ascii="仿宋_GB2312" w:hAnsi="宋体" w:eastAsia="仿宋_GB2312" w:cs="宋体"/>
          <w:color w:val="000000" w:themeColor="text1"/>
          <w:kern w:val="0"/>
          <w:sz w:val="28"/>
          <w:szCs w:val="28"/>
          <w:rPrChange w:id="579" w:author="  ^O^勿念^O^ " w:date="2024-10-22T17:37:31Z">
            <w:rPr>
              <w:rFonts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pPr>
    </w:p>
    <w:p>
      <w:pPr>
        <w:autoSpaceDE w:val="0"/>
        <w:autoSpaceDN w:val="0"/>
        <w:adjustRightInd w:val="0"/>
        <w:spacing w:line="360" w:lineRule="auto"/>
        <w:ind w:left="6120" w:hanging="7140" w:hangingChars="2550"/>
        <w:jc w:val="left"/>
        <w:rPr>
          <w:rFonts w:ascii="仿宋_GB2312" w:hAnsi="宋体" w:eastAsia="仿宋_GB2312" w:cs="Times New Roman"/>
          <w:color w:val="000000" w:themeColor="text1"/>
          <w:kern w:val="0"/>
          <w:sz w:val="28"/>
          <w:szCs w:val="28"/>
          <w:rPrChange w:id="580" w:author="  ^O^勿念^O^ " w:date="2024-10-22T17:37:31Z">
            <w:rPr>
              <w:rFonts w:ascii="仿宋_GB2312" w:hAnsi="宋体" w:eastAsia="仿宋_GB2312" w:cs="Times New Roman"/>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kern w:val="0"/>
          <w:sz w:val="28"/>
          <w:szCs w:val="28"/>
          <w:rPrChange w:id="581"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法定代表人：                        法定代表：</w:t>
      </w:r>
    </w:p>
    <w:p>
      <w:pPr>
        <w:snapToGrid w:val="0"/>
        <w:spacing w:line="500" w:lineRule="exact"/>
        <w:rPr>
          <w:rFonts w:ascii="仿宋_GB2312" w:hAnsi="宋体" w:eastAsia="仿宋_GB2312"/>
          <w:color w:val="000000" w:themeColor="text1"/>
          <w:sz w:val="28"/>
          <w:szCs w:val="28"/>
          <w:rPrChange w:id="582" w:author="  ^O^勿念^O^ " w:date="2024-10-22T17:37:31Z">
            <w:rPr>
              <w:rFonts w:ascii="仿宋_GB2312" w:hAnsi="宋体" w:eastAsia="仿宋_GB2312"/>
              <w:color w:val="000000" w:themeColor="text1"/>
              <w:sz w:val="24"/>
              <w14:textFill>
                <w14:solidFill>
                  <w14:schemeClr w14:val="tx1"/>
                </w14:solidFill>
              </w14:textFill>
            </w:rPr>
          </w:rPrChange>
          <w14:textFill>
            <w14:solidFill>
              <w14:schemeClr w14:val="tx1"/>
            </w14:solidFill>
          </w14:textFill>
        </w:rPr>
      </w:pPr>
      <w:r>
        <w:rPr>
          <w:rFonts w:hint="eastAsia" w:ascii="仿宋_GB2312" w:hAnsi="宋体" w:eastAsia="仿宋_GB2312"/>
          <w:color w:val="000000" w:themeColor="text1"/>
          <w:sz w:val="28"/>
          <w:szCs w:val="28"/>
          <w:rPrChange w:id="583" w:author="  ^O^勿念^O^ " w:date="2024-10-22T17:37:31Z">
            <w:rPr>
              <w:rFonts w:hint="eastAsia" w:ascii="仿宋_GB2312" w:hAnsi="宋体" w:eastAsia="仿宋_GB2312"/>
              <w:color w:val="000000" w:themeColor="text1"/>
              <w:sz w:val="24"/>
              <w14:textFill>
                <w14:solidFill>
                  <w14:schemeClr w14:val="tx1"/>
                </w14:solidFill>
              </w14:textFill>
            </w:rPr>
          </w:rPrChange>
          <w14:textFill>
            <w14:solidFill>
              <w14:schemeClr w14:val="tx1"/>
            </w14:solidFill>
          </w14:textFill>
        </w:rPr>
        <w:t>（或授权人）</w:t>
      </w:r>
      <w:r>
        <w:rPr>
          <w:rFonts w:hint="eastAsia" w:ascii="仿宋_GB2312" w:hAnsi="宋体" w:eastAsia="仿宋_GB2312"/>
          <w:color w:val="000000" w:themeColor="text1"/>
          <w:kern w:val="0"/>
          <w:sz w:val="28"/>
          <w:szCs w:val="28"/>
          <w:rPrChange w:id="584" w:author="  ^O^勿念^O^ " w:date="2024-10-22T17:37:31Z">
            <w:rPr>
              <w:rFonts w:hint="eastAsia"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t xml:space="preserve">                        </w:t>
      </w:r>
      <w:r>
        <w:rPr>
          <w:rFonts w:hint="eastAsia" w:ascii="仿宋_GB2312" w:hAnsi="宋体" w:eastAsia="仿宋_GB2312"/>
          <w:color w:val="000000" w:themeColor="text1"/>
          <w:sz w:val="28"/>
          <w:szCs w:val="28"/>
          <w:rPrChange w:id="585" w:author="  ^O^勿念^O^ " w:date="2024-10-22T17:37:31Z">
            <w:rPr>
              <w:rFonts w:hint="eastAsia" w:ascii="仿宋_GB2312" w:hAnsi="宋体" w:eastAsia="仿宋_GB2312"/>
              <w:color w:val="000000" w:themeColor="text1"/>
              <w:sz w:val="24"/>
              <w14:textFill>
                <w14:solidFill>
                  <w14:schemeClr w14:val="tx1"/>
                </w14:solidFill>
              </w14:textFill>
            </w:rPr>
          </w:rPrChange>
          <w14:textFill>
            <w14:solidFill>
              <w14:schemeClr w14:val="tx1"/>
            </w14:solidFill>
          </w14:textFill>
        </w:rPr>
        <w:t>（或授权人）</w:t>
      </w:r>
    </w:p>
    <w:p>
      <w:pPr>
        <w:autoSpaceDE w:val="0"/>
        <w:autoSpaceDN w:val="0"/>
        <w:adjustRightInd w:val="0"/>
        <w:spacing w:line="360" w:lineRule="auto"/>
        <w:ind w:left="6120" w:hanging="7140" w:hangingChars="2550"/>
        <w:jc w:val="left"/>
        <w:rPr>
          <w:rFonts w:ascii="仿宋_GB2312" w:hAnsi="宋体" w:eastAsia="仿宋_GB2312"/>
          <w:color w:val="000000" w:themeColor="text1"/>
          <w:kern w:val="0"/>
          <w:sz w:val="28"/>
          <w:szCs w:val="28"/>
          <w:rPrChange w:id="586" w:author="  ^O^勿念^O^ " w:date="2024-10-22T17:37:31Z">
            <w:rPr>
              <w:rFonts w:ascii="仿宋_GB2312" w:hAnsi="宋体" w:eastAsia="仿宋_GB2312"/>
              <w:color w:val="000000" w:themeColor="text1"/>
              <w:kern w:val="0"/>
              <w:sz w:val="24"/>
              <w14:textFill>
                <w14:solidFill>
                  <w14:schemeClr w14:val="tx1"/>
                </w14:solidFill>
              </w14:textFill>
            </w:rPr>
          </w:rPrChange>
          <w14:textFill>
            <w14:solidFill>
              <w14:schemeClr w14:val="tx1"/>
            </w14:solidFill>
          </w14:textFill>
        </w:rPr>
      </w:pPr>
    </w:p>
    <w:p>
      <w:pPr>
        <w:tabs>
          <w:tab w:val="left" w:pos="3402"/>
          <w:tab w:val="left" w:pos="4962"/>
        </w:tabs>
        <w:autoSpaceDE w:val="0"/>
        <w:autoSpaceDN w:val="0"/>
        <w:adjustRightInd w:val="0"/>
        <w:spacing w:line="360" w:lineRule="auto"/>
        <w:ind w:left="0" w:firstLine="0" w:firstLineChars="0"/>
        <w:jc w:val="left"/>
        <w:rPr>
          <w:del w:id="588" w:author="  ^O^勿念^O^ " w:date="2024-10-22T17:37:45Z"/>
          <w:rFonts w:ascii="仿宋_GB2312" w:hAnsi="宋体" w:eastAsia="仿宋_GB2312" w:cs="宋体"/>
          <w:color w:val="000000" w:themeColor="text1"/>
          <w:kern w:val="0"/>
          <w:sz w:val="28"/>
          <w:szCs w:val="28"/>
          <w:rPrChange w:id="589" w:author="  ^O^勿念^O^ " w:date="2024-10-22T17:37:31Z">
            <w:rPr>
              <w:del w:id="590" w:author="  ^O^勿念^O^ " w:date="2024-10-22T17:37:45Z"/>
              <w:rFonts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pPrChange w:id="587" w:author="  ^O^勿念^O^ " w:date="2024-10-22T17:37:44Z">
          <w:pPr>
            <w:tabs>
              <w:tab w:val="left" w:pos="3402"/>
              <w:tab w:val="left" w:pos="4962"/>
            </w:tabs>
            <w:autoSpaceDE w:val="0"/>
            <w:autoSpaceDN w:val="0"/>
            <w:adjustRightInd w:val="0"/>
            <w:spacing w:line="360" w:lineRule="auto"/>
            <w:ind w:left="6120" w:hanging="6120" w:hangingChars="2550"/>
            <w:jc w:val="left"/>
          </w:pPr>
        </w:pPrChange>
      </w:pPr>
      <w:del w:id="591" w:author="  ^O^勿念^O^ " w:date="2024-10-22T17:37:43Z">
        <w:r>
          <w:rPr>
            <w:rFonts w:hint="eastAsia" w:ascii="仿宋_GB2312" w:hAnsi="宋体" w:eastAsia="仿宋_GB2312" w:cs="宋体"/>
            <w:color w:val="000000" w:themeColor="text1"/>
            <w:kern w:val="0"/>
            <w:sz w:val="28"/>
            <w:szCs w:val="28"/>
            <w:rPrChange w:id="592"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593" w:author="  ^O^勿念^O^ " w:date="2024-10-22T17:37:43Z">
        <w:r>
          <w:rPr>
            <w:rFonts w:hint="eastAsia" w:ascii="仿宋_GB2312" w:hAnsi="宋体" w:eastAsia="仿宋_GB2312" w:cs="宋体"/>
            <w:color w:val="000000" w:themeColor="text1"/>
            <w:kern w:val="0"/>
            <w:sz w:val="28"/>
            <w:szCs w:val="28"/>
            <w:rPrChange w:id="594"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595" w:author="  ^O^勿念^O^ " w:date="2024-10-22T17:37:43Z">
        <w:r>
          <w:rPr>
            <w:rFonts w:hint="eastAsia" w:ascii="仿宋_GB2312" w:hAnsi="宋体" w:eastAsia="仿宋_GB2312" w:cs="宋体"/>
            <w:color w:val="000000" w:themeColor="text1"/>
            <w:kern w:val="0"/>
            <w:sz w:val="28"/>
            <w:szCs w:val="28"/>
            <w:rPrChange w:id="596"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597" w:author="  ^O^勿念^O^ " w:date="2024-10-22T17:37:43Z">
        <w:r>
          <w:rPr>
            <w:rFonts w:hint="eastAsia" w:ascii="仿宋_GB2312" w:hAnsi="宋体" w:eastAsia="仿宋_GB2312" w:cs="宋体"/>
            <w:color w:val="000000" w:themeColor="text1"/>
            <w:kern w:val="0"/>
            <w:sz w:val="28"/>
            <w:szCs w:val="28"/>
            <w:rPrChange w:id="598"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599" w:author="  ^O^勿念^O^ " w:date="2024-10-22T17:37:55Z">
        <w:r>
          <w:rPr>
            <w:rFonts w:hint="eastAsia" w:ascii="仿宋_GB2312" w:hAnsi="宋体" w:eastAsia="仿宋_GB2312" w:cs="宋体"/>
            <w:color w:val="000000" w:themeColor="text1"/>
            <w:kern w:val="0"/>
            <w:sz w:val="28"/>
            <w:szCs w:val="28"/>
            <w:rPrChange w:id="600"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601" w:author="  ^O^勿念^O^ " w:date="2024-10-22T17:37:55Z">
        <w:r>
          <w:rPr>
            <w:rFonts w:hint="eastAsia" w:ascii="仿宋_GB2312" w:hAnsi="宋体" w:eastAsia="仿宋_GB2312" w:cs="宋体"/>
            <w:color w:val="000000" w:themeColor="text1"/>
            <w:kern w:val="0"/>
            <w:sz w:val="28"/>
            <w:szCs w:val="28"/>
            <w:rPrChange w:id="602"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603" w:author="  ^O^勿念^O^ " w:date="2024-10-22T17:37:54Z">
        <w:r>
          <w:rPr>
            <w:rFonts w:hint="eastAsia" w:ascii="仿宋_GB2312" w:hAnsi="宋体" w:eastAsia="仿宋_GB2312" w:cs="宋体"/>
            <w:color w:val="000000" w:themeColor="text1"/>
            <w:kern w:val="0"/>
            <w:sz w:val="28"/>
            <w:szCs w:val="28"/>
            <w:rPrChange w:id="604"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605" w:author="  ^O^勿念^O^ " w:date="2024-10-22T17:37:54Z">
        <w:r>
          <w:rPr>
            <w:rFonts w:hint="eastAsia" w:ascii="仿宋_GB2312" w:hAnsi="宋体" w:eastAsia="仿宋_GB2312" w:cs="宋体"/>
            <w:color w:val="000000" w:themeColor="text1"/>
            <w:kern w:val="0"/>
            <w:sz w:val="28"/>
            <w:szCs w:val="28"/>
            <w:rPrChange w:id="606"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607" w:author="  ^O^勿念^O^ " w:date="2024-10-22T17:37:53Z">
        <w:r>
          <w:rPr>
            <w:rFonts w:hint="eastAsia" w:ascii="仿宋_GB2312" w:hAnsi="宋体" w:eastAsia="仿宋_GB2312" w:cs="宋体"/>
            <w:color w:val="000000" w:themeColor="text1"/>
            <w:kern w:val="0"/>
            <w:sz w:val="28"/>
            <w:szCs w:val="28"/>
            <w:rPrChange w:id="608"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609" w:author="  ^O^勿念^O^ " w:date="2024-10-22T17:37:53Z">
        <w:r>
          <w:rPr>
            <w:rFonts w:hint="eastAsia" w:ascii="仿宋_GB2312" w:hAnsi="宋体" w:eastAsia="仿宋_GB2312" w:cs="宋体"/>
            <w:color w:val="000000" w:themeColor="text1"/>
            <w:kern w:val="0"/>
            <w:sz w:val="28"/>
            <w:szCs w:val="28"/>
            <w:rPrChange w:id="610"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611" w:author="  ^O^勿念^O^ " w:date="2024-10-22T17:37:53Z">
        <w:r>
          <w:rPr>
            <w:rFonts w:hint="eastAsia" w:ascii="仿宋_GB2312" w:hAnsi="宋体" w:eastAsia="仿宋_GB2312" w:cs="宋体"/>
            <w:color w:val="000000" w:themeColor="text1"/>
            <w:kern w:val="0"/>
            <w:sz w:val="28"/>
            <w:szCs w:val="28"/>
            <w:rPrChange w:id="612"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613" w:author="  ^O^勿念^O^ " w:date="2024-10-22T17:37:51Z">
        <w:r>
          <w:rPr>
            <w:rFonts w:hint="eastAsia" w:ascii="仿宋_GB2312" w:hAnsi="宋体" w:eastAsia="仿宋_GB2312" w:cs="宋体"/>
            <w:color w:val="000000" w:themeColor="text1"/>
            <w:kern w:val="0"/>
            <w:sz w:val="28"/>
            <w:szCs w:val="28"/>
            <w:rPrChange w:id="614"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615" w:author="  ^O^勿念^O^ " w:date="2024-10-22T17:37:51Z">
        <w:r>
          <w:rPr>
            <w:rFonts w:hint="eastAsia" w:ascii="仿宋_GB2312" w:hAnsi="宋体" w:eastAsia="仿宋_GB2312" w:cs="宋体"/>
            <w:color w:val="000000" w:themeColor="text1"/>
            <w:kern w:val="0"/>
            <w:sz w:val="28"/>
            <w:szCs w:val="28"/>
            <w:rPrChange w:id="616"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617" w:author="  ^O^勿念^O^ " w:date="2024-10-22T17:37:51Z">
        <w:r>
          <w:rPr>
            <w:rFonts w:hint="eastAsia" w:ascii="仿宋_GB2312" w:hAnsi="宋体" w:eastAsia="仿宋_GB2312" w:cs="宋体"/>
            <w:color w:val="000000" w:themeColor="text1"/>
            <w:kern w:val="0"/>
            <w:sz w:val="28"/>
            <w:szCs w:val="28"/>
            <w:rPrChange w:id="618"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619" w:author="  ^O^勿念^O^ " w:date="2024-10-22T17:37:50Z">
        <w:r>
          <w:rPr>
            <w:rFonts w:hint="eastAsia" w:ascii="仿宋_GB2312" w:hAnsi="宋体" w:eastAsia="仿宋_GB2312" w:cs="宋体"/>
            <w:color w:val="000000" w:themeColor="text1"/>
            <w:kern w:val="0"/>
            <w:sz w:val="28"/>
            <w:szCs w:val="28"/>
            <w:rPrChange w:id="620"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621" w:author="  ^O^勿念^O^ " w:date="2024-10-22T17:37:50Z">
        <w:r>
          <w:rPr>
            <w:rFonts w:hint="eastAsia" w:ascii="仿宋_GB2312" w:hAnsi="宋体" w:eastAsia="仿宋_GB2312" w:cs="宋体"/>
            <w:color w:val="000000" w:themeColor="text1"/>
            <w:kern w:val="0"/>
            <w:sz w:val="28"/>
            <w:szCs w:val="28"/>
            <w:rPrChange w:id="622"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623" w:author="  ^O^勿念^O^ " w:date="2024-10-22T17:37:50Z">
        <w:r>
          <w:rPr>
            <w:rFonts w:hint="eastAsia" w:ascii="仿宋_GB2312" w:hAnsi="宋体" w:eastAsia="仿宋_GB2312" w:cs="宋体"/>
            <w:color w:val="000000" w:themeColor="text1"/>
            <w:kern w:val="0"/>
            <w:sz w:val="28"/>
            <w:szCs w:val="28"/>
            <w:rPrChange w:id="624"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625" w:author="  ^O^勿念^O^ " w:date="2024-10-22T17:37:50Z">
        <w:r>
          <w:rPr>
            <w:rFonts w:hint="eastAsia" w:ascii="仿宋_GB2312" w:hAnsi="宋体" w:eastAsia="仿宋_GB2312" w:cs="宋体"/>
            <w:color w:val="000000" w:themeColor="text1"/>
            <w:kern w:val="0"/>
            <w:sz w:val="28"/>
            <w:szCs w:val="28"/>
            <w:rPrChange w:id="626"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627" w:author="  ^O^勿念^O^ " w:date="2024-10-22T17:37:49Z">
        <w:r>
          <w:rPr>
            <w:rFonts w:hint="eastAsia" w:ascii="仿宋_GB2312" w:hAnsi="宋体" w:eastAsia="仿宋_GB2312" w:cs="宋体"/>
            <w:color w:val="000000" w:themeColor="text1"/>
            <w:kern w:val="0"/>
            <w:sz w:val="28"/>
            <w:szCs w:val="28"/>
            <w:rPrChange w:id="628"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629" w:author="  ^O^勿念^O^ " w:date="2024-10-22T17:37:49Z">
        <w:r>
          <w:rPr>
            <w:rFonts w:hint="eastAsia" w:ascii="仿宋_GB2312" w:hAnsi="宋体" w:eastAsia="仿宋_GB2312" w:cs="宋体"/>
            <w:color w:val="000000" w:themeColor="text1"/>
            <w:kern w:val="0"/>
            <w:sz w:val="28"/>
            <w:szCs w:val="28"/>
            <w:rPrChange w:id="630"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631" w:author="  ^O^勿念^O^ " w:date="2024-10-22T17:37:49Z">
        <w:r>
          <w:rPr>
            <w:rFonts w:hint="eastAsia" w:ascii="仿宋_GB2312" w:hAnsi="宋体" w:eastAsia="仿宋_GB2312" w:cs="宋体"/>
            <w:color w:val="000000" w:themeColor="text1"/>
            <w:kern w:val="0"/>
            <w:sz w:val="28"/>
            <w:szCs w:val="28"/>
            <w:rPrChange w:id="632"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633" w:author="  ^O^勿念^O^ " w:date="2024-10-22T17:37:47Z">
        <w:r>
          <w:rPr>
            <w:rFonts w:hint="eastAsia" w:ascii="仿宋_GB2312" w:hAnsi="宋体" w:eastAsia="仿宋_GB2312" w:cs="宋体"/>
            <w:color w:val="000000" w:themeColor="text1"/>
            <w:kern w:val="0"/>
            <w:sz w:val="28"/>
            <w:szCs w:val="28"/>
            <w:rPrChange w:id="634"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635" w:author="  ^O^勿念^O^ " w:date="2024-10-22T17:37:47Z">
        <w:r>
          <w:rPr>
            <w:rFonts w:hint="eastAsia" w:ascii="仿宋_GB2312" w:hAnsi="宋体" w:eastAsia="仿宋_GB2312" w:cs="宋体"/>
            <w:color w:val="000000" w:themeColor="text1"/>
            <w:kern w:val="0"/>
            <w:sz w:val="28"/>
            <w:szCs w:val="28"/>
            <w:rPrChange w:id="636"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del w:id="637" w:author="  ^O^勿念^O^ " w:date="2024-10-22T17:37:46Z">
        <w:r>
          <w:rPr>
            <w:rFonts w:hint="eastAsia" w:ascii="仿宋_GB2312" w:hAnsi="宋体" w:eastAsia="仿宋_GB2312" w:cs="宋体"/>
            <w:color w:val="000000" w:themeColor="text1"/>
            <w:kern w:val="0"/>
            <w:sz w:val="28"/>
            <w:szCs w:val="28"/>
            <w:rPrChange w:id="638"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delText xml:space="preserve"> </w:delText>
        </w:r>
      </w:del>
    </w:p>
    <w:p>
      <w:pPr>
        <w:tabs>
          <w:tab w:val="left" w:pos="3402"/>
          <w:tab w:val="left" w:pos="4962"/>
        </w:tabs>
        <w:autoSpaceDE w:val="0"/>
        <w:autoSpaceDN w:val="0"/>
        <w:adjustRightInd w:val="0"/>
        <w:spacing w:line="360" w:lineRule="auto"/>
        <w:ind w:left="0" w:firstLine="0" w:firstLineChars="0"/>
        <w:jc w:val="left"/>
        <w:rPr>
          <w:rFonts w:ascii="仿宋_GB2312" w:hAnsi="宋体" w:eastAsia="仿宋_GB2312" w:cs="宋体"/>
          <w:color w:val="000000" w:themeColor="text1"/>
          <w:kern w:val="0"/>
          <w:sz w:val="28"/>
          <w:szCs w:val="28"/>
          <w:rPrChange w:id="640" w:author="  ^O^勿念^O^ " w:date="2024-10-22T17:37:31Z">
            <w:rPr>
              <w:rFonts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pPrChange w:id="639" w:author="  ^O^勿念^O^ " w:date="2024-10-22T17:37:45Z">
          <w:pPr>
            <w:tabs>
              <w:tab w:val="left" w:pos="3402"/>
              <w:tab w:val="left" w:pos="4962"/>
            </w:tabs>
            <w:autoSpaceDE w:val="0"/>
            <w:autoSpaceDN w:val="0"/>
            <w:adjustRightInd w:val="0"/>
            <w:spacing w:line="360" w:lineRule="auto"/>
            <w:ind w:left="6120" w:hanging="6120" w:hangingChars="2550"/>
            <w:jc w:val="left"/>
          </w:pPr>
        </w:pPrChange>
      </w:pPr>
      <w:r>
        <w:rPr>
          <w:rFonts w:hint="eastAsia" w:ascii="仿宋_GB2312" w:hAnsi="宋体" w:eastAsia="仿宋_GB2312" w:cs="宋体"/>
          <w:color w:val="000000" w:themeColor="text1"/>
          <w:kern w:val="0"/>
          <w:sz w:val="28"/>
          <w:szCs w:val="28"/>
          <w:rPrChange w:id="641"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t>经办部门负责人：</w:t>
      </w:r>
    </w:p>
    <w:p>
      <w:pPr>
        <w:tabs>
          <w:tab w:val="left" w:pos="3402"/>
          <w:tab w:val="left" w:pos="4962"/>
        </w:tabs>
        <w:autoSpaceDE w:val="0"/>
        <w:autoSpaceDN w:val="0"/>
        <w:adjustRightInd w:val="0"/>
        <w:spacing w:line="360" w:lineRule="auto"/>
        <w:ind w:left="6120" w:hanging="7140" w:hangingChars="2550"/>
        <w:jc w:val="left"/>
        <w:rPr>
          <w:rFonts w:ascii="仿宋_GB2312" w:hAnsi="宋体" w:eastAsia="仿宋_GB2312" w:cs="宋体"/>
          <w:color w:val="000000" w:themeColor="text1"/>
          <w:kern w:val="0"/>
          <w:sz w:val="28"/>
          <w:szCs w:val="28"/>
          <w:rPrChange w:id="642" w:author="  ^O^勿念^O^ " w:date="2024-10-22T17:37:31Z">
            <w:rPr>
              <w:rFonts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pPr>
    </w:p>
    <w:p>
      <w:pPr>
        <w:tabs>
          <w:tab w:val="left" w:pos="3402"/>
          <w:tab w:val="left" w:pos="4962"/>
        </w:tabs>
        <w:autoSpaceDE w:val="0"/>
        <w:autoSpaceDN w:val="0"/>
        <w:adjustRightInd w:val="0"/>
        <w:spacing w:line="360" w:lineRule="auto"/>
        <w:ind w:left="6120" w:hanging="7140" w:hangingChars="2550"/>
        <w:jc w:val="left"/>
        <w:rPr>
          <w:ins w:id="643" w:author="  ^O^勿念^O^ " w:date="2024-10-22T17:38:11Z"/>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rPrChange w:id="644"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t xml:space="preserve">经办人：                            </w:t>
      </w:r>
      <w:r>
        <w:rPr>
          <w:rFonts w:ascii="仿宋_GB2312" w:hAnsi="宋体" w:eastAsia="仿宋_GB2312" w:cs="宋体"/>
          <w:color w:val="000000" w:themeColor="text1"/>
          <w:kern w:val="0"/>
          <w:sz w:val="28"/>
          <w:szCs w:val="28"/>
          <w:rPrChange w:id="645" w:author="  ^O^勿念^O^ " w:date="2024-10-22T17:37:31Z">
            <w:rPr>
              <w:rFonts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t xml:space="preserve"> </w:t>
      </w:r>
      <w:r>
        <w:rPr>
          <w:rFonts w:hint="eastAsia" w:ascii="仿宋_GB2312" w:hAnsi="宋体" w:eastAsia="仿宋_GB2312" w:cs="宋体"/>
          <w:color w:val="000000" w:themeColor="text1"/>
          <w:kern w:val="0"/>
          <w:sz w:val="28"/>
          <w:szCs w:val="28"/>
          <w:rPrChange w:id="646"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t>经办人：</w:t>
      </w:r>
    </w:p>
    <w:p>
      <w:pPr>
        <w:tabs>
          <w:tab w:val="left" w:pos="3402"/>
          <w:tab w:val="left" w:pos="4962"/>
        </w:tabs>
        <w:autoSpaceDE w:val="0"/>
        <w:autoSpaceDN w:val="0"/>
        <w:adjustRightInd w:val="0"/>
        <w:spacing w:line="360" w:lineRule="auto"/>
        <w:ind w:left="6120" w:hanging="7140" w:hangingChars="2550"/>
        <w:jc w:val="left"/>
        <w:rPr>
          <w:del w:id="647" w:author="  ^O^勿念^O^ " w:date="2024-10-22T17:38:10Z"/>
          <w:rFonts w:hint="eastAsia" w:ascii="仿宋_GB2312" w:hAnsi="宋体" w:eastAsia="仿宋_GB2312" w:cs="宋体"/>
          <w:color w:val="000000" w:themeColor="text1"/>
          <w:kern w:val="0"/>
          <w:sz w:val="28"/>
          <w:szCs w:val="28"/>
          <w:rPrChange w:id="648" w:author="  ^O^勿念^O^ " w:date="2024-10-22T17:37:31Z">
            <w:rPr>
              <w:del w:id="649" w:author="  ^O^勿念^O^ " w:date="2024-10-22T17:38:10Z"/>
              <w:rFonts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pPr>
    </w:p>
    <w:p>
      <w:pPr>
        <w:widowControl/>
        <w:tabs>
          <w:tab w:val="left" w:pos="3402"/>
          <w:tab w:val="left" w:pos="4962"/>
        </w:tabs>
        <w:autoSpaceDE w:val="0"/>
        <w:autoSpaceDN w:val="0"/>
        <w:adjustRightInd w:val="0"/>
        <w:spacing w:before="0" w:beforeLines="-2147483648" w:line="360" w:lineRule="auto"/>
        <w:ind w:left="6120" w:hanging="7140" w:hangingChars="2550"/>
        <w:jc w:val="left"/>
        <w:rPr>
          <w:rFonts w:ascii="仿宋_GB2312" w:hAnsi="宋体" w:eastAsia="仿宋_GB2312" w:cs="宋体"/>
          <w:color w:val="000000" w:themeColor="text1"/>
          <w:kern w:val="0"/>
          <w:sz w:val="28"/>
          <w:szCs w:val="28"/>
          <w:rPrChange w:id="651" w:author="  ^O^勿念^O^ " w:date="2024-10-22T17:37:31Z">
            <w:rPr>
              <w:rFonts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pPrChange w:id="650" w:author="  ^O^勿念^O^ " w:date="2024-10-22T17:38:10Z">
          <w:pPr>
            <w:widowControl/>
            <w:tabs>
              <w:tab w:val="left" w:pos="4962"/>
            </w:tabs>
            <w:autoSpaceDE w:val="0"/>
            <w:autoSpaceDN w:val="0"/>
            <w:adjustRightInd w:val="0"/>
            <w:spacing w:before="312" w:beforeLines="100"/>
            <w:ind w:left="6120" w:hanging="6120" w:hangingChars="2550"/>
          </w:pPr>
        </w:pPrChange>
      </w:pPr>
      <w:r>
        <w:rPr>
          <w:rFonts w:hint="eastAsia" w:ascii="仿宋_GB2312" w:hAnsi="宋体" w:eastAsia="仿宋_GB2312" w:cs="宋体"/>
          <w:color w:val="000000" w:themeColor="text1"/>
          <w:kern w:val="0"/>
          <w:sz w:val="28"/>
          <w:szCs w:val="28"/>
          <w:rPrChange w:id="652"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t xml:space="preserve">地址：成都市太升北路35号         </w:t>
      </w:r>
      <w:r>
        <w:rPr>
          <w:rFonts w:ascii="仿宋_GB2312" w:hAnsi="宋体" w:eastAsia="仿宋_GB2312" w:cs="宋体"/>
          <w:color w:val="000000" w:themeColor="text1"/>
          <w:kern w:val="0"/>
          <w:sz w:val="28"/>
          <w:szCs w:val="28"/>
          <w:rPrChange w:id="653" w:author="  ^O^勿念^O^ " w:date="2024-10-22T17:37:31Z">
            <w:rPr>
              <w:rFonts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t xml:space="preserve">  </w:t>
      </w:r>
      <w:r>
        <w:rPr>
          <w:rFonts w:hint="eastAsia" w:ascii="仿宋_GB2312" w:hAnsi="宋体" w:eastAsia="仿宋_GB2312" w:cs="宋体"/>
          <w:color w:val="000000" w:themeColor="text1"/>
          <w:kern w:val="0"/>
          <w:sz w:val="28"/>
          <w:szCs w:val="28"/>
          <w:rPrChange w:id="654"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t xml:space="preserve"> </w:t>
      </w:r>
      <w:r>
        <w:rPr>
          <w:rFonts w:ascii="仿宋_GB2312" w:hAnsi="宋体" w:eastAsia="仿宋_GB2312" w:cs="宋体"/>
          <w:color w:val="000000" w:themeColor="text1"/>
          <w:kern w:val="0"/>
          <w:sz w:val="28"/>
          <w:szCs w:val="28"/>
          <w:rPrChange w:id="655" w:author="  ^O^勿念^O^ " w:date="2024-10-22T17:37:31Z">
            <w:rPr>
              <w:rFonts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t xml:space="preserve"> </w:t>
      </w:r>
      <w:r>
        <w:rPr>
          <w:rFonts w:hint="eastAsia" w:ascii="仿宋_GB2312" w:hAnsi="宋体" w:eastAsia="仿宋_GB2312" w:cs="宋体"/>
          <w:color w:val="000000" w:themeColor="text1"/>
          <w:kern w:val="0"/>
          <w:sz w:val="28"/>
          <w:szCs w:val="28"/>
          <w:rPrChange w:id="656"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t xml:space="preserve">地址：               </w:t>
      </w:r>
      <w:r>
        <w:rPr>
          <w:rFonts w:ascii="仿宋_GB2312" w:hAnsi="宋体" w:eastAsia="仿宋_GB2312" w:cs="宋体"/>
          <w:color w:val="000000" w:themeColor="text1"/>
          <w:kern w:val="0"/>
          <w:sz w:val="28"/>
          <w:szCs w:val="28"/>
          <w:rPrChange w:id="657" w:author="  ^O^勿念^O^ " w:date="2024-10-22T17:37:31Z">
            <w:rPr>
              <w:rFonts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t xml:space="preserve">          </w:t>
      </w:r>
    </w:p>
    <w:p>
      <w:pPr>
        <w:autoSpaceDE w:val="0"/>
        <w:autoSpaceDN w:val="0"/>
        <w:adjustRightInd w:val="0"/>
        <w:spacing w:line="480" w:lineRule="auto"/>
        <w:ind w:left="6120" w:hanging="7140" w:hangingChars="2550"/>
        <w:jc w:val="left"/>
        <w:rPr>
          <w:rFonts w:ascii="仿宋_GB2312" w:hAnsi="宋体" w:eastAsia="仿宋_GB2312" w:cs="宋体"/>
          <w:color w:val="000000" w:themeColor="text1"/>
          <w:kern w:val="0"/>
          <w:sz w:val="28"/>
          <w:szCs w:val="28"/>
          <w:rPrChange w:id="658" w:author="  ^O^勿念^O^ " w:date="2024-10-22T17:37:31Z">
            <w:rPr>
              <w:rFonts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pPr>
      <w:r>
        <w:rPr>
          <w:rFonts w:hint="eastAsia" w:ascii="仿宋_GB2312" w:hAnsi="宋体" w:eastAsia="仿宋_GB2312" w:cs="宋体"/>
          <w:color w:val="000000" w:themeColor="text1"/>
          <w:kern w:val="0"/>
          <w:sz w:val="28"/>
          <w:szCs w:val="28"/>
          <w:rPrChange w:id="659"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t xml:space="preserve">电话：                              </w:t>
      </w:r>
      <w:r>
        <w:rPr>
          <w:rFonts w:ascii="仿宋_GB2312" w:hAnsi="宋体" w:eastAsia="仿宋_GB2312" w:cs="宋体"/>
          <w:color w:val="000000" w:themeColor="text1"/>
          <w:kern w:val="0"/>
          <w:sz w:val="28"/>
          <w:szCs w:val="28"/>
          <w:rPrChange w:id="660" w:author="  ^O^勿念^O^ " w:date="2024-10-22T17:37:31Z">
            <w:rPr>
              <w:rFonts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t xml:space="preserve"> </w:t>
      </w:r>
      <w:r>
        <w:rPr>
          <w:rFonts w:hint="eastAsia" w:ascii="仿宋_GB2312" w:hAnsi="宋体" w:eastAsia="仿宋_GB2312" w:cs="宋体"/>
          <w:color w:val="000000" w:themeColor="text1"/>
          <w:kern w:val="0"/>
          <w:sz w:val="28"/>
          <w:szCs w:val="28"/>
          <w:rPrChange w:id="661"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t xml:space="preserve">电话：                         </w:t>
      </w:r>
    </w:p>
    <w:p>
      <w:pPr>
        <w:autoSpaceDE w:val="0"/>
        <w:autoSpaceDN w:val="0"/>
        <w:adjustRightInd w:val="0"/>
        <w:spacing w:line="480" w:lineRule="auto"/>
        <w:ind w:left="6120" w:hanging="7140" w:hangingChars="2550"/>
        <w:jc w:val="left"/>
        <w:rPr>
          <w:rFonts w:ascii="仿宋_GB2312" w:hAnsi="宋体" w:eastAsia="仿宋_GB2312" w:cs="宋体"/>
          <w:color w:val="000000" w:themeColor="text1"/>
          <w:kern w:val="0"/>
          <w:sz w:val="28"/>
          <w:szCs w:val="28"/>
          <w:u w:val="single"/>
          <w:rPrChange w:id="662" w:author="  ^O^勿念^O^ " w:date="2024-10-22T17:37:31Z">
            <w:rPr>
              <w:rFonts w:ascii="仿宋_GB2312" w:hAnsi="宋体" w:eastAsia="仿宋_GB2312" w:cs="宋体"/>
              <w:color w:val="000000" w:themeColor="text1"/>
              <w:kern w:val="0"/>
              <w:sz w:val="24"/>
              <w:u w:val="single"/>
              <w14:textFill>
                <w14:solidFill>
                  <w14:schemeClr w14:val="tx1"/>
                </w14:solidFill>
              </w14:textFill>
            </w:rPr>
          </w:rPrChange>
          <w14:textFill>
            <w14:solidFill>
              <w14:schemeClr w14:val="tx1"/>
            </w14:solidFill>
          </w14:textFill>
        </w:rPr>
      </w:pPr>
      <w:r>
        <w:rPr>
          <w:rFonts w:hint="eastAsia" w:ascii="仿宋_GB2312" w:hAnsi="宋体" w:eastAsia="仿宋_GB2312" w:cs="宋体"/>
          <w:color w:val="000000" w:themeColor="text1"/>
          <w:kern w:val="0"/>
          <w:sz w:val="28"/>
          <w:szCs w:val="28"/>
          <w:rPrChange w:id="663"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t>日期：  年</w:t>
      </w:r>
      <w:r>
        <w:rPr>
          <w:rFonts w:hint="eastAsia" w:ascii="仿宋_GB2312" w:hAnsi="宋体" w:eastAsia="仿宋_GB2312"/>
          <w:color w:val="000000" w:themeColor="text1"/>
          <w:sz w:val="28"/>
          <w:szCs w:val="28"/>
          <w:rPrChange w:id="664" w:author="  ^O^勿念^O^ " w:date="2024-10-22T17:37:31Z">
            <w:rPr>
              <w:rFonts w:hint="eastAsia" w:ascii="仿宋_GB2312" w:hAnsi="宋体" w:eastAsia="仿宋_GB2312"/>
              <w:color w:val="000000" w:themeColor="text1"/>
              <w:sz w:val="24"/>
              <w14:textFill>
                <w14:solidFill>
                  <w14:schemeClr w14:val="tx1"/>
                </w14:solidFill>
              </w14:textFill>
            </w:rPr>
          </w:rPrChange>
          <w14:textFill>
            <w14:solidFill>
              <w14:schemeClr w14:val="tx1"/>
            </w14:solidFill>
          </w14:textFill>
        </w:rPr>
        <w:t xml:space="preserve">  </w:t>
      </w:r>
      <w:r>
        <w:rPr>
          <w:rFonts w:hint="eastAsia" w:ascii="仿宋_GB2312" w:hAnsi="宋体" w:eastAsia="仿宋_GB2312" w:cs="宋体"/>
          <w:color w:val="000000" w:themeColor="text1"/>
          <w:kern w:val="0"/>
          <w:sz w:val="28"/>
          <w:szCs w:val="28"/>
          <w:rPrChange w:id="665"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t>月</w:t>
      </w:r>
      <w:r>
        <w:rPr>
          <w:rFonts w:hint="eastAsia" w:ascii="仿宋_GB2312" w:hAnsi="宋体" w:eastAsia="仿宋_GB2312"/>
          <w:color w:val="000000" w:themeColor="text1"/>
          <w:sz w:val="28"/>
          <w:szCs w:val="28"/>
          <w:rPrChange w:id="666" w:author="  ^O^勿念^O^ " w:date="2024-10-22T17:37:31Z">
            <w:rPr>
              <w:rFonts w:hint="eastAsia" w:ascii="仿宋_GB2312" w:hAnsi="宋体" w:eastAsia="仿宋_GB2312"/>
              <w:color w:val="000000" w:themeColor="text1"/>
              <w:sz w:val="24"/>
              <w14:textFill>
                <w14:solidFill>
                  <w14:schemeClr w14:val="tx1"/>
                </w14:solidFill>
              </w14:textFill>
            </w:rPr>
          </w:rPrChange>
          <w14:textFill>
            <w14:solidFill>
              <w14:schemeClr w14:val="tx1"/>
            </w14:solidFill>
          </w14:textFill>
        </w:rPr>
        <w:t xml:space="preserve">  </w:t>
      </w:r>
      <w:r>
        <w:rPr>
          <w:rFonts w:hint="eastAsia" w:ascii="仿宋_GB2312" w:hAnsi="宋体" w:eastAsia="仿宋_GB2312" w:cs="宋体"/>
          <w:color w:val="000000" w:themeColor="text1"/>
          <w:kern w:val="0"/>
          <w:sz w:val="28"/>
          <w:szCs w:val="28"/>
          <w:rPrChange w:id="667"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t xml:space="preserve">日             </w:t>
      </w:r>
      <w:r>
        <w:rPr>
          <w:rFonts w:ascii="仿宋_GB2312" w:hAnsi="宋体" w:eastAsia="仿宋_GB2312" w:cs="宋体"/>
          <w:color w:val="000000" w:themeColor="text1"/>
          <w:kern w:val="0"/>
          <w:sz w:val="28"/>
          <w:szCs w:val="28"/>
          <w:rPrChange w:id="668" w:author="  ^O^勿念^O^ " w:date="2024-10-22T17:37:31Z">
            <w:rPr>
              <w:rFonts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t xml:space="preserve">      </w:t>
      </w:r>
      <w:r>
        <w:rPr>
          <w:rFonts w:hint="eastAsia" w:ascii="仿宋_GB2312" w:hAnsi="宋体" w:eastAsia="仿宋_GB2312" w:cs="宋体"/>
          <w:color w:val="000000" w:themeColor="text1"/>
          <w:kern w:val="0"/>
          <w:sz w:val="28"/>
          <w:szCs w:val="28"/>
          <w:rPrChange w:id="669"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t xml:space="preserve">日期：  年  月  日   </w:t>
      </w:r>
    </w:p>
    <w:p>
      <w:pPr>
        <w:autoSpaceDE w:val="0"/>
        <w:autoSpaceDN w:val="0"/>
        <w:adjustRightInd w:val="0"/>
        <w:spacing w:line="480" w:lineRule="auto"/>
        <w:ind w:left="6120" w:hanging="7140" w:hangingChars="2550"/>
        <w:jc w:val="left"/>
        <w:rPr>
          <w:del w:id="670" w:author="  ^O^勿念^O^ " w:date="2024-10-22T17:38:02Z"/>
          <w:rFonts w:ascii="仿宋_GB2312" w:hAnsi="宋体" w:eastAsia="仿宋_GB2312" w:cs="宋体"/>
          <w:color w:val="000000" w:themeColor="text1"/>
          <w:kern w:val="0"/>
          <w:sz w:val="28"/>
          <w:szCs w:val="28"/>
          <w:rPrChange w:id="671" w:author="  ^O^勿念^O^ " w:date="2024-10-22T17:37:31Z">
            <w:rPr>
              <w:del w:id="672" w:author="  ^O^勿念^O^ " w:date="2024-10-22T17:38:02Z"/>
              <w:rFonts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pPr>
    </w:p>
    <w:p>
      <w:pPr>
        <w:autoSpaceDE w:val="0"/>
        <w:autoSpaceDN w:val="0"/>
        <w:adjustRightInd w:val="0"/>
        <w:spacing w:line="480" w:lineRule="auto"/>
        <w:ind w:left="0" w:firstLine="0" w:firstLineChars="0"/>
        <w:jc w:val="left"/>
        <w:rPr>
          <w:ins w:id="674" w:author="  ^O^勿念^O^ " w:date="2024-10-22T17:38:14Z"/>
          <w:rFonts w:hint="eastAsia" w:ascii="仿宋_GB2312" w:hAnsi="宋体" w:eastAsia="仿宋_GB2312" w:cs="宋体"/>
          <w:color w:val="000000" w:themeColor="text1"/>
          <w:kern w:val="0"/>
          <w:sz w:val="28"/>
          <w:szCs w:val="28"/>
          <w14:textFill>
            <w14:solidFill>
              <w14:schemeClr w14:val="tx1"/>
            </w14:solidFill>
          </w14:textFill>
        </w:rPr>
        <w:pPrChange w:id="673" w:author="  ^O^勿念^O^ " w:date="2024-10-22T17:38:02Z">
          <w:pPr>
            <w:autoSpaceDE w:val="0"/>
            <w:autoSpaceDN w:val="0"/>
            <w:adjustRightInd w:val="0"/>
            <w:spacing w:line="480" w:lineRule="auto"/>
            <w:ind w:left="6120" w:hanging="6120" w:hangingChars="2550"/>
            <w:jc w:val="left"/>
          </w:pPr>
        </w:pPrChange>
      </w:pPr>
    </w:p>
    <w:p>
      <w:pPr>
        <w:autoSpaceDE w:val="0"/>
        <w:autoSpaceDN w:val="0"/>
        <w:adjustRightInd w:val="0"/>
        <w:spacing w:line="480" w:lineRule="auto"/>
        <w:ind w:left="0" w:firstLine="0" w:firstLineChars="0"/>
        <w:jc w:val="left"/>
        <w:rPr>
          <w:rFonts w:ascii="宋体" w:hAnsi="Calibri" w:eastAsia="宋体" w:cs="Times New Roman"/>
          <w:color w:val="000000" w:themeColor="text1"/>
          <w14:textFill>
            <w14:solidFill>
              <w14:schemeClr w14:val="tx1"/>
            </w14:solidFill>
          </w14:textFill>
        </w:rPr>
        <w:pPrChange w:id="675" w:author="  ^O^勿念^O^ " w:date="2024-10-22T17:38:02Z">
          <w:pPr>
            <w:autoSpaceDE w:val="0"/>
            <w:autoSpaceDN w:val="0"/>
            <w:adjustRightInd w:val="0"/>
            <w:spacing w:line="480" w:lineRule="auto"/>
            <w:ind w:left="6120" w:hanging="6120" w:hangingChars="2550"/>
            <w:jc w:val="left"/>
          </w:pPr>
        </w:pPrChange>
      </w:pPr>
      <w:r>
        <w:rPr>
          <w:rFonts w:hint="eastAsia" w:ascii="仿宋_GB2312" w:hAnsi="宋体" w:eastAsia="仿宋_GB2312" w:cs="宋体"/>
          <w:color w:val="000000" w:themeColor="text1"/>
          <w:kern w:val="0"/>
          <w:sz w:val="28"/>
          <w:szCs w:val="28"/>
          <w:rPrChange w:id="676" w:author="  ^O^勿念^O^ " w:date="2024-10-22T17:37:31Z">
            <w:rPr>
              <w:rFonts w:hint="eastAsia" w:ascii="仿宋_GB2312" w:hAnsi="宋体" w:eastAsia="仿宋_GB2312" w:cs="宋体"/>
              <w:color w:val="000000" w:themeColor="text1"/>
              <w:kern w:val="0"/>
              <w:sz w:val="24"/>
              <w14:textFill>
                <w14:solidFill>
                  <w14:schemeClr w14:val="tx1"/>
                </w14:solidFill>
              </w14:textFill>
            </w:rPr>
          </w:rPrChange>
          <w14:textFill>
            <w14:solidFill>
              <w14:schemeClr w14:val="tx1"/>
            </w14:solidFill>
          </w14:textFill>
        </w:rPr>
        <w:t>甲方监督单位：（盖章）               乙方监督单位：（盖章）</w:t>
      </w:r>
    </w:p>
    <w:p>
      <w:pPr>
        <w:spacing w:line="540" w:lineRule="exact"/>
        <w:rPr>
          <w:rFonts w:ascii="Times New Roman" w:hAnsi="Times New Roman" w:cs="Times New Roman"/>
          <w:bCs/>
          <w:color w:val="000000" w:themeColor="text1"/>
          <w:kern w:val="0"/>
          <w:sz w:val="32"/>
          <w:szCs w:val="32"/>
          <w14:textFill>
            <w14:solidFill>
              <w14:schemeClr w14:val="tx1"/>
            </w14:solidFill>
          </w14:textFill>
        </w:rPr>
      </w:pPr>
    </w:p>
    <w:p>
      <w:pPr>
        <w:autoSpaceDE w:val="0"/>
        <w:autoSpaceDN w:val="0"/>
        <w:adjustRightInd w:val="0"/>
        <w:spacing w:line="480" w:lineRule="auto"/>
        <w:ind w:left="5355" w:hanging="5355" w:hangingChars="2550"/>
        <w:rPr>
          <w:del w:id="677" w:author="  ^O^勿念^O^ " w:date="2024-10-22T17:40:39Z"/>
          <w:rFonts w:ascii="宋体" w:hAnsi="Calibri" w:eastAsia="宋体" w:cs="Times New Roman"/>
          <w:color w:val="000000" w:themeColor="text1"/>
          <w14:textFill>
            <w14:solidFill>
              <w14:schemeClr w14:val="tx1"/>
            </w14:solidFill>
          </w14:textFill>
        </w:rPr>
      </w:pPr>
    </w:p>
    <w:p>
      <w:pPr>
        <w:jc w:val="center"/>
        <w:rPr>
          <w:del w:id="678" w:author="  ^O^勿念^O^ " w:date="2024-10-22T17:40:39Z"/>
          <w:rFonts w:ascii="黑体" w:hAnsi="黑体" w:eastAsia="黑体"/>
          <w:sz w:val="40"/>
          <w:szCs w:val="40"/>
        </w:rPr>
      </w:pPr>
    </w:p>
    <w:p>
      <w:pPr>
        <w:jc w:val="center"/>
        <w:rPr>
          <w:del w:id="679" w:author="  ^O^勿念^O^ " w:date="2024-10-22T17:40:39Z"/>
          <w:rFonts w:eastAsia="黑体"/>
          <w:sz w:val="40"/>
          <w:szCs w:val="40"/>
        </w:rPr>
      </w:pPr>
    </w:p>
    <w:p>
      <w:pPr>
        <w:jc w:val="both"/>
        <w:rPr>
          <w:del w:id="681" w:author="  ^O^勿念^O^ " w:date="2024-10-22T17:40:39Z"/>
          <w:rFonts w:eastAsia="黑体"/>
          <w:sz w:val="40"/>
          <w:szCs w:val="40"/>
        </w:rPr>
        <w:pPrChange w:id="680" w:author="  ^O^勿念^O^ " w:date="2024-10-22T17:40:38Z">
          <w:pPr>
            <w:jc w:val="center"/>
          </w:pPr>
        </w:pPrChange>
      </w:pPr>
    </w:p>
    <w:p>
      <w:pPr>
        <w:jc w:val="both"/>
        <w:rPr>
          <w:del w:id="683" w:author="  ^O^勿念^O^ " w:date="2024-10-22T17:40:39Z"/>
          <w:rFonts w:eastAsia="黑体"/>
          <w:sz w:val="40"/>
          <w:szCs w:val="40"/>
        </w:rPr>
        <w:pPrChange w:id="682" w:author="  ^O^勿念^O^ " w:date="2024-10-22T17:40:37Z">
          <w:pPr>
            <w:jc w:val="center"/>
          </w:pPr>
        </w:pPrChange>
      </w:pPr>
    </w:p>
    <w:p>
      <w:pPr>
        <w:rPr>
          <w:del w:id="684" w:author="  ^O^勿念^O^ " w:date="2024-10-22T17:40:39Z"/>
          <w:rFonts w:eastAsia="黑体"/>
          <w:sz w:val="40"/>
          <w:szCs w:val="40"/>
        </w:rPr>
      </w:pPr>
    </w:p>
    <w:p>
      <w:pPr>
        <w:jc w:val="center"/>
        <w:rPr>
          <w:rFonts w:eastAsia="黑体"/>
          <w:sz w:val="40"/>
          <w:szCs w:val="40"/>
        </w:rPr>
      </w:pPr>
      <w:r>
        <w:rPr>
          <w:rFonts w:hint="eastAsia" w:eastAsia="黑体"/>
          <w:sz w:val="40"/>
          <w:szCs w:val="40"/>
        </w:rPr>
        <w:drawing>
          <wp:inline distT="0" distB="0" distL="114300" distR="114300">
            <wp:extent cx="6188075" cy="8753475"/>
            <wp:effectExtent l="0" t="0" r="1270" b="7620"/>
            <wp:docPr id="5" name="图片 5" descr="外部供应项目技术要求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外部供应项目技术要求_00"/>
                    <pic:cNvPicPr>
                      <a:picLocks noChangeAspect="1"/>
                    </pic:cNvPicPr>
                  </pic:nvPicPr>
                  <pic:blipFill>
                    <a:blip r:embed="rId9"/>
                    <a:stretch>
                      <a:fillRect/>
                    </a:stretch>
                  </pic:blipFill>
                  <pic:spPr>
                    <a:xfrm>
                      <a:off x="0" y="0"/>
                      <a:ext cx="6188075" cy="8753475"/>
                    </a:xfrm>
                    <a:prstGeom prst="rect">
                      <a:avLst/>
                    </a:prstGeom>
                  </pic:spPr>
                </pic:pic>
              </a:graphicData>
            </a:graphic>
          </wp:inline>
        </w:drawing>
      </w:r>
    </w:p>
    <w:p>
      <w:pPr>
        <w:jc w:val="center"/>
        <w:rPr>
          <w:rFonts w:eastAsia="黑体"/>
          <w:sz w:val="40"/>
          <w:szCs w:val="40"/>
        </w:rPr>
      </w:pPr>
    </w:p>
    <w:p>
      <w:pPr>
        <w:jc w:val="center"/>
        <w:rPr>
          <w:rFonts w:ascii="微软雅黑" w:hAnsi="微软雅黑" w:eastAsia="微软雅黑" w:cs="宋体"/>
          <w:kern w:val="0"/>
          <w:szCs w:val="21"/>
        </w:rPr>
      </w:pPr>
      <w:r>
        <w:rPr>
          <w:rFonts w:hint="eastAsia" w:eastAsia="黑体"/>
          <w:sz w:val="40"/>
          <w:szCs w:val="40"/>
        </w:rPr>
        <w:t>202</w:t>
      </w:r>
      <w:r>
        <w:rPr>
          <w:rFonts w:eastAsia="黑体"/>
          <w:sz w:val="40"/>
          <w:szCs w:val="40"/>
        </w:rPr>
        <w:t>4</w:t>
      </w:r>
      <w:r>
        <w:rPr>
          <w:rFonts w:hint="eastAsia" w:eastAsia="黑体"/>
          <w:sz w:val="40"/>
          <w:szCs w:val="40"/>
        </w:rPr>
        <w:t>年度航道养护技术核查项目测量</w:t>
      </w:r>
    </w:p>
    <w:p>
      <w:pPr>
        <w:jc w:val="center"/>
        <w:rPr>
          <w:rFonts w:ascii="宋体" w:hAnsi="宋体"/>
          <w:b/>
          <w:sz w:val="60"/>
          <w:szCs w:val="60"/>
        </w:rPr>
      </w:pPr>
      <w:r>
        <w:rPr>
          <w:rFonts w:hint="eastAsia" w:ascii="宋体" w:hAnsi="宋体"/>
          <w:b/>
          <w:sz w:val="60"/>
          <w:szCs w:val="60"/>
        </w:rPr>
        <w:t>技术要求</w:t>
      </w:r>
    </w:p>
    <w:p>
      <w:pPr>
        <w:jc w:val="center"/>
        <w:rPr>
          <w:rFonts w:ascii="黑体" w:hAnsi="黑体" w:eastAsia="黑体"/>
          <w:sz w:val="40"/>
          <w:szCs w:val="40"/>
        </w:rPr>
      </w:pPr>
    </w:p>
    <w:p>
      <w:pPr>
        <w:jc w:val="center"/>
        <w:rPr>
          <w:rFonts w:ascii="黑体" w:hAnsi="黑体" w:eastAsia="黑体"/>
          <w:sz w:val="40"/>
          <w:szCs w:val="40"/>
        </w:rPr>
      </w:pPr>
    </w:p>
    <w:p>
      <w:pPr>
        <w:jc w:val="center"/>
        <w:rPr>
          <w:rFonts w:ascii="黑体" w:hAnsi="黑体" w:eastAsia="黑体"/>
          <w:sz w:val="40"/>
          <w:szCs w:val="40"/>
        </w:rPr>
      </w:pPr>
    </w:p>
    <w:p>
      <w:pPr>
        <w:jc w:val="center"/>
        <w:rPr>
          <w:rFonts w:ascii="黑体" w:hAnsi="黑体" w:eastAsia="黑体"/>
          <w:sz w:val="40"/>
          <w:szCs w:val="40"/>
        </w:rPr>
      </w:pPr>
    </w:p>
    <w:p>
      <w:pPr>
        <w:jc w:val="center"/>
        <w:rPr>
          <w:rFonts w:ascii="黑体" w:hAnsi="黑体" w:eastAsia="黑体"/>
          <w:sz w:val="40"/>
          <w:szCs w:val="40"/>
        </w:rPr>
      </w:pPr>
    </w:p>
    <w:p>
      <w:pPr>
        <w:jc w:val="center"/>
        <w:rPr>
          <w:rFonts w:ascii="黑体" w:hAnsi="黑体" w:eastAsia="黑体"/>
          <w:sz w:val="40"/>
          <w:szCs w:val="40"/>
        </w:rPr>
      </w:pPr>
    </w:p>
    <w:p>
      <w:pPr>
        <w:jc w:val="center"/>
        <w:rPr>
          <w:rFonts w:ascii="黑体" w:hAnsi="黑体" w:eastAsia="黑体"/>
          <w:sz w:val="40"/>
          <w:szCs w:val="40"/>
        </w:rPr>
      </w:pPr>
    </w:p>
    <w:p>
      <w:pPr>
        <w:jc w:val="center"/>
        <w:rPr>
          <w:rFonts w:ascii="黑体" w:hAnsi="黑体" w:eastAsia="黑体"/>
          <w:sz w:val="40"/>
          <w:szCs w:val="40"/>
        </w:rPr>
      </w:pPr>
    </w:p>
    <w:p>
      <w:pPr>
        <w:jc w:val="center"/>
        <w:rPr>
          <w:rFonts w:ascii="黑体" w:hAnsi="黑体" w:eastAsia="黑体"/>
          <w:sz w:val="40"/>
          <w:szCs w:val="40"/>
        </w:rPr>
      </w:pPr>
    </w:p>
    <w:p>
      <w:pPr>
        <w:jc w:val="center"/>
        <w:rPr>
          <w:rFonts w:ascii="黑体" w:hAnsi="黑体" w:eastAsia="黑体"/>
          <w:sz w:val="40"/>
          <w:szCs w:val="40"/>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spacing w:line="240" w:lineRule="atLeast"/>
        <w:jc w:val="center"/>
        <w:rPr>
          <w:rFonts w:ascii="宋体" w:hAnsi="宋体"/>
          <w:b/>
          <w:bCs/>
          <w:sz w:val="28"/>
        </w:rPr>
      </w:pPr>
      <w:r>
        <w:drawing>
          <wp:inline distT="0" distB="0" distL="114300" distR="114300">
            <wp:extent cx="4427855" cy="745490"/>
            <wp:effectExtent l="0" t="0" r="12700" b="9525"/>
            <wp:docPr id="3" name="图片 1"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01"/>
                    <pic:cNvPicPr>
                      <a:picLocks noChangeAspect="1"/>
                    </pic:cNvPicPr>
                  </pic:nvPicPr>
                  <pic:blipFill>
                    <a:blip r:embed="rId10"/>
                    <a:stretch>
                      <a:fillRect/>
                    </a:stretch>
                  </pic:blipFill>
                  <pic:spPr>
                    <a:xfrm>
                      <a:off x="0" y="0"/>
                      <a:ext cx="4427855" cy="745490"/>
                    </a:xfrm>
                    <a:prstGeom prst="rect">
                      <a:avLst/>
                    </a:prstGeom>
                    <a:noFill/>
                    <a:ln>
                      <a:noFill/>
                    </a:ln>
                  </pic:spPr>
                </pic:pic>
              </a:graphicData>
            </a:graphic>
          </wp:inline>
        </w:drawing>
      </w:r>
      <w:r>
        <w:rPr>
          <w:rFonts w:hint="eastAsia" w:ascii="宋体" w:hAnsi="宋体"/>
          <w:b/>
          <w:bCs/>
          <w:sz w:val="28"/>
        </w:rPr>
        <w:t xml:space="preserve"> </w:t>
      </w:r>
    </w:p>
    <w:p>
      <w:pPr>
        <w:jc w:val="center"/>
        <w:rPr>
          <w:rFonts w:ascii="宋体" w:hAnsi="宋体"/>
          <w:b/>
          <w:bCs/>
          <w:sz w:val="28"/>
        </w:rPr>
      </w:pPr>
      <w:r>
        <w:rPr>
          <w:rFonts w:hint="eastAsia" w:ascii="宋体" w:hAnsi="宋体"/>
          <w:b/>
          <w:bCs/>
          <w:sz w:val="28"/>
        </w:rPr>
        <w:t xml:space="preserve"> </w:t>
      </w:r>
      <w:r>
        <w:rPr>
          <w:rFonts w:ascii="宋体" w:hAnsi="宋体"/>
          <w:b/>
          <w:bCs/>
          <w:sz w:val="28"/>
        </w:rPr>
        <w:t xml:space="preserve">  </w:t>
      </w:r>
      <w:r>
        <w:rPr>
          <w:rFonts w:hint="eastAsia" w:ascii="宋体" w:hAnsi="宋体"/>
          <w:b/>
          <w:bCs/>
          <w:sz w:val="28"/>
        </w:rPr>
        <w:t>202</w:t>
      </w:r>
      <w:r>
        <w:rPr>
          <w:rFonts w:ascii="宋体" w:hAnsi="宋体"/>
          <w:b/>
          <w:bCs/>
          <w:sz w:val="28"/>
        </w:rPr>
        <w:t>4</w:t>
      </w:r>
      <w:r>
        <w:rPr>
          <w:rFonts w:hint="eastAsia" w:ascii="宋体" w:hAnsi="宋体"/>
          <w:b/>
          <w:bCs/>
          <w:sz w:val="28"/>
        </w:rPr>
        <w:t>年</w:t>
      </w:r>
      <w:r>
        <w:rPr>
          <w:rFonts w:ascii="宋体" w:hAnsi="宋体"/>
          <w:b/>
          <w:bCs/>
          <w:sz w:val="28"/>
        </w:rPr>
        <w:t>10</w:t>
      </w:r>
      <w:r>
        <w:rPr>
          <w:rFonts w:hint="eastAsia" w:ascii="宋体" w:hAnsi="宋体"/>
          <w:b/>
          <w:bCs/>
          <w:sz w:val="28"/>
        </w:rPr>
        <w:t>月</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宋体" w:hAnsi="宋体"/>
          <w:b/>
          <w:bCs/>
          <w:sz w:val="36"/>
          <w:szCs w:val="36"/>
        </w:rPr>
      </w:pPr>
      <w:r>
        <w:rPr>
          <w:rFonts w:hint="eastAsia" w:ascii="宋体" w:hAnsi="宋体"/>
          <w:b/>
          <w:bCs/>
          <w:sz w:val="36"/>
          <w:szCs w:val="36"/>
        </w:rPr>
        <w:t>目录</w:t>
      </w:r>
    </w:p>
    <w:p>
      <w:pPr>
        <w:pStyle w:val="16"/>
        <w:tabs>
          <w:tab w:val="right" w:leader="dot" w:pos="9736"/>
        </w:tabs>
        <w:rPr>
          <w:rFonts w:ascii="等线" w:hAnsi="等线" w:eastAsia="等线"/>
          <w:szCs w:val="22"/>
        </w:rPr>
      </w:pPr>
      <w:r>
        <w:rPr>
          <w:rFonts w:hint="eastAsia" w:ascii="宋体" w:hAnsi="宋体"/>
          <w:b/>
          <w:bCs/>
          <w:sz w:val="36"/>
          <w:szCs w:val="36"/>
        </w:rPr>
        <w:fldChar w:fldCharType="begin"/>
      </w:r>
      <w:r>
        <w:rPr>
          <w:rFonts w:hint="eastAsia" w:ascii="宋体" w:hAnsi="宋体"/>
          <w:b/>
          <w:bCs/>
          <w:sz w:val="36"/>
          <w:szCs w:val="36"/>
        </w:rPr>
        <w:instrText xml:space="preserve"> TOC \o "1-3" \h \z \u </w:instrText>
      </w:r>
      <w:r>
        <w:rPr>
          <w:rFonts w:hint="eastAsia" w:ascii="宋体" w:hAnsi="宋体"/>
          <w:b/>
          <w:bCs/>
          <w:sz w:val="36"/>
          <w:szCs w:val="36"/>
        </w:rPr>
        <w:fldChar w:fldCharType="separate"/>
      </w:r>
      <w:r>
        <w:fldChar w:fldCharType="begin"/>
      </w:r>
      <w:r>
        <w:instrText xml:space="preserve"> HYPERLINK \l "_Toc138951104" </w:instrText>
      </w:r>
      <w:r>
        <w:fldChar w:fldCharType="separate"/>
      </w:r>
      <w:r>
        <w:rPr>
          <w:rStyle w:val="28"/>
          <w:rFonts w:ascii="黑体" w:hAnsi="黑体" w:eastAsia="黑体"/>
        </w:rPr>
        <w:t>1 概述</w:t>
      </w:r>
      <w:r>
        <w:tab/>
      </w:r>
      <w:r>
        <w:fldChar w:fldCharType="begin"/>
      </w:r>
      <w:r>
        <w:instrText xml:space="preserve"> PAGEREF _Toc138951104 \h </w:instrText>
      </w:r>
      <w:r>
        <w:fldChar w:fldCharType="separate"/>
      </w:r>
      <w:r>
        <w:t>32</w:t>
      </w:r>
      <w:r>
        <w:fldChar w:fldCharType="end"/>
      </w:r>
      <w:r>
        <w:fldChar w:fldCharType="end"/>
      </w:r>
    </w:p>
    <w:p>
      <w:pPr>
        <w:pStyle w:val="18"/>
        <w:tabs>
          <w:tab w:val="right" w:leader="dot" w:pos="9736"/>
        </w:tabs>
        <w:rPr>
          <w:rFonts w:ascii="等线" w:hAnsi="等线" w:eastAsia="等线"/>
          <w:szCs w:val="22"/>
        </w:rPr>
      </w:pPr>
      <w:r>
        <w:fldChar w:fldCharType="begin"/>
      </w:r>
      <w:r>
        <w:instrText xml:space="preserve"> HYPERLINK \l "_Toc138951105" </w:instrText>
      </w:r>
      <w:r>
        <w:fldChar w:fldCharType="separate"/>
      </w:r>
      <w:r>
        <w:rPr>
          <w:rStyle w:val="28"/>
          <w:rFonts w:ascii="黑体" w:hAnsi="黑体"/>
        </w:rPr>
        <w:t>1.1 项目概况</w:t>
      </w:r>
      <w:r>
        <w:tab/>
      </w:r>
      <w:r>
        <w:fldChar w:fldCharType="begin"/>
      </w:r>
      <w:r>
        <w:instrText xml:space="preserve"> PAGEREF _Toc138951105 \h </w:instrText>
      </w:r>
      <w:r>
        <w:fldChar w:fldCharType="separate"/>
      </w:r>
      <w:r>
        <w:t>32</w:t>
      </w:r>
      <w:r>
        <w:fldChar w:fldCharType="end"/>
      </w:r>
      <w:r>
        <w:fldChar w:fldCharType="end"/>
      </w:r>
    </w:p>
    <w:p>
      <w:pPr>
        <w:pStyle w:val="18"/>
        <w:tabs>
          <w:tab w:val="right" w:leader="dot" w:pos="9736"/>
        </w:tabs>
        <w:rPr>
          <w:rFonts w:ascii="等线" w:hAnsi="等线" w:eastAsia="等线"/>
          <w:szCs w:val="22"/>
        </w:rPr>
      </w:pPr>
      <w:r>
        <w:fldChar w:fldCharType="begin"/>
      </w:r>
      <w:r>
        <w:instrText xml:space="preserve"> HYPERLINK \l "_Toc138951106" </w:instrText>
      </w:r>
      <w:r>
        <w:fldChar w:fldCharType="separate"/>
      </w:r>
      <w:r>
        <w:rPr>
          <w:rStyle w:val="28"/>
          <w:rFonts w:ascii="黑体" w:hAnsi="黑体"/>
        </w:rPr>
        <w:t>1.2 项目内容</w:t>
      </w:r>
      <w:r>
        <w:tab/>
      </w:r>
      <w:r>
        <w:fldChar w:fldCharType="begin"/>
      </w:r>
      <w:r>
        <w:instrText xml:space="preserve"> PAGEREF _Toc138951106 \h </w:instrText>
      </w:r>
      <w:r>
        <w:fldChar w:fldCharType="separate"/>
      </w:r>
      <w:r>
        <w:t>32</w:t>
      </w:r>
      <w:r>
        <w:fldChar w:fldCharType="end"/>
      </w:r>
      <w:r>
        <w:fldChar w:fldCharType="end"/>
      </w:r>
    </w:p>
    <w:p>
      <w:pPr>
        <w:pStyle w:val="16"/>
        <w:tabs>
          <w:tab w:val="right" w:leader="dot" w:pos="9736"/>
        </w:tabs>
        <w:rPr>
          <w:rFonts w:ascii="等线" w:hAnsi="等线" w:eastAsia="等线"/>
          <w:szCs w:val="22"/>
        </w:rPr>
      </w:pPr>
      <w:r>
        <w:fldChar w:fldCharType="begin"/>
      </w:r>
      <w:r>
        <w:instrText xml:space="preserve"> HYPERLINK \l "_Toc138951107" </w:instrText>
      </w:r>
      <w:r>
        <w:fldChar w:fldCharType="separate"/>
      </w:r>
      <w:r>
        <w:rPr>
          <w:rStyle w:val="28"/>
          <w:rFonts w:ascii="黑体" w:hAnsi="黑体" w:eastAsia="黑体"/>
        </w:rPr>
        <w:t>2引用文件</w:t>
      </w:r>
      <w:r>
        <w:tab/>
      </w:r>
      <w:r>
        <w:fldChar w:fldCharType="begin"/>
      </w:r>
      <w:r>
        <w:instrText xml:space="preserve"> PAGEREF _Toc138951107 \h </w:instrText>
      </w:r>
      <w:r>
        <w:fldChar w:fldCharType="separate"/>
      </w:r>
      <w:r>
        <w:t>32</w:t>
      </w:r>
      <w:r>
        <w:fldChar w:fldCharType="end"/>
      </w:r>
      <w:r>
        <w:fldChar w:fldCharType="end"/>
      </w:r>
    </w:p>
    <w:p>
      <w:pPr>
        <w:pStyle w:val="16"/>
        <w:tabs>
          <w:tab w:val="right" w:leader="dot" w:pos="9736"/>
        </w:tabs>
        <w:rPr>
          <w:rFonts w:ascii="等线" w:hAnsi="等线" w:eastAsia="等线"/>
          <w:szCs w:val="22"/>
        </w:rPr>
      </w:pPr>
      <w:r>
        <w:fldChar w:fldCharType="begin"/>
      </w:r>
      <w:r>
        <w:instrText xml:space="preserve"> HYPERLINK \l "_Toc138951108" </w:instrText>
      </w:r>
      <w:r>
        <w:fldChar w:fldCharType="separate"/>
      </w:r>
      <w:r>
        <w:rPr>
          <w:rStyle w:val="28"/>
          <w:rFonts w:ascii="黑体" w:hAnsi="黑体" w:eastAsia="黑体"/>
        </w:rPr>
        <w:t>3成果主要技术指标</w:t>
      </w:r>
      <w:r>
        <w:tab/>
      </w:r>
      <w:r>
        <w:fldChar w:fldCharType="begin"/>
      </w:r>
      <w:r>
        <w:instrText xml:space="preserve"> PAGEREF _Toc138951108 \h </w:instrText>
      </w:r>
      <w:r>
        <w:fldChar w:fldCharType="separate"/>
      </w:r>
      <w:r>
        <w:t>33</w:t>
      </w:r>
      <w:r>
        <w:fldChar w:fldCharType="end"/>
      </w:r>
      <w:r>
        <w:fldChar w:fldCharType="end"/>
      </w:r>
    </w:p>
    <w:p>
      <w:pPr>
        <w:pStyle w:val="18"/>
        <w:tabs>
          <w:tab w:val="right" w:leader="dot" w:pos="9736"/>
        </w:tabs>
        <w:rPr>
          <w:rFonts w:ascii="等线" w:hAnsi="等线" w:eastAsia="等线"/>
          <w:szCs w:val="22"/>
        </w:rPr>
      </w:pPr>
      <w:r>
        <w:fldChar w:fldCharType="begin"/>
      </w:r>
      <w:r>
        <w:instrText xml:space="preserve"> HYPERLINK \l "_Toc138951109" </w:instrText>
      </w:r>
      <w:r>
        <w:fldChar w:fldCharType="separate"/>
      </w:r>
      <w:r>
        <w:rPr>
          <w:rStyle w:val="28"/>
          <w:rFonts w:ascii="黑体" w:hAnsi="黑体"/>
        </w:rPr>
        <w:t>3.1水域地形测量</w:t>
      </w:r>
      <w:r>
        <w:tab/>
      </w:r>
      <w:r>
        <w:fldChar w:fldCharType="begin"/>
      </w:r>
      <w:r>
        <w:instrText xml:space="preserve"> PAGEREF _Toc138951109 \h </w:instrText>
      </w:r>
      <w:r>
        <w:fldChar w:fldCharType="separate"/>
      </w:r>
      <w:r>
        <w:t>33</w:t>
      </w:r>
      <w:r>
        <w:fldChar w:fldCharType="end"/>
      </w:r>
      <w:r>
        <w:fldChar w:fldCharType="end"/>
      </w:r>
    </w:p>
    <w:p>
      <w:pPr>
        <w:pStyle w:val="10"/>
        <w:tabs>
          <w:tab w:val="right" w:leader="dot" w:pos="9736"/>
        </w:tabs>
        <w:rPr>
          <w:rFonts w:ascii="等线" w:hAnsi="等线" w:eastAsia="等线"/>
          <w:szCs w:val="22"/>
        </w:rPr>
      </w:pPr>
      <w:r>
        <w:fldChar w:fldCharType="begin"/>
      </w:r>
      <w:r>
        <w:instrText xml:space="preserve"> HYPERLINK \l "_Toc138951110" </w:instrText>
      </w:r>
      <w:r>
        <w:fldChar w:fldCharType="separate"/>
      </w:r>
      <w:r>
        <w:rPr>
          <w:rStyle w:val="28"/>
          <w:rFonts w:ascii="宋体" w:hAnsi="宋体" w:cs="黑体"/>
        </w:rPr>
        <w:t>3.1.1测图比例与图幅分幅</w:t>
      </w:r>
      <w:r>
        <w:tab/>
      </w:r>
      <w:r>
        <w:fldChar w:fldCharType="begin"/>
      </w:r>
      <w:r>
        <w:instrText xml:space="preserve"> PAGEREF _Toc138951110 \h </w:instrText>
      </w:r>
      <w:r>
        <w:fldChar w:fldCharType="separate"/>
      </w:r>
      <w:r>
        <w:t>33</w:t>
      </w:r>
      <w:r>
        <w:fldChar w:fldCharType="end"/>
      </w:r>
      <w:r>
        <w:fldChar w:fldCharType="end"/>
      </w:r>
    </w:p>
    <w:p>
      <w:pPr>
        <w:pStyle w:val="10"/>
        <w:tabs>
          <w:tab w:val="right" w:leader="dot" w:pos="9736"/>
        </w:tabs>
        <w:rPr>
          <w:rFonts w:ascii="等线" w:hAnsi="等线" w:eastAsia="等线"/>
          <w:szCs w:val="22"/>
        </w:rPr>
      </w:pPr>
      <w:r>
        <w:fldChar w:fldCharType="begin"/>
      </w:r>
      <w:r>
        <w:instrText xml:space="preserve"> HYPERLINK \l "_Toc138951111" </w:instrText>
      </w:r>
      <w:r>
        <w:fldChar w:fldCharType="separate"/>
      </w:r>
      <w:r>
        <w:rPr>
          <w:rStyle w:val="28"/>
          <w:rFonts w:ascii="宋体" w:hAnsi="宋体" w:cs="黑体"/>
        </w:rPr>
        <w:t>3.1.2作业方案</w:t>
      </w:r>
      <w:r>
        <w:tab/>
      </w:r>
      <w:r>
        <w:fldChar w:fldCharType="begin"/>
      </w:r>
      <w:r>
        <w:instrText xml:space="preserve"> PAGEREF _Toc138951111 \h </w:instrText>
      </w:r>
      <w:r>
        <w:fldChar w:fldCharType="separate"/>
      </w:r>
      <w:r>
        <w:t>33</w:t>
      </w:r>
      <w:r>
        <w:fldChar w:fldCharType="end"/>
      </w:r>
      <w:r>
        <w:fldChar w:fldCharType="end"/>
      </w:r>
    </w:p>
    <w:p>
      <w:pPr>
        <w:pStyle w:val="10"/>
        <w:tabs>
          <w:tab w:val="right" w:leader="dot" w:pos="9736"/>
        </w:tabs>
        <w:rPr>
          <w:rFonts w:ascii="等线" w:hAnsi="等线" w:eastAsia="等线"/>
          <w:szCs w:val="22"/>
        </w:rPr>
      </w:pPr>
      <w:r>
        <w:fldChar w:fldCharType="begin"/>
      </w:r>
      <w:r>
        <w:instrText xml:space="preserve"> HYPERLINK \l "_Toc138951112" </w:instrText>
      </w:r>
      <w:r>
        <w:fldChar w:fldCharType="separate"/>
      </w:r>
      <w:r>
        <w:rPr>
          <w:rStyle w:val="28"/>
          <w:rFonts w:ascii="宋体" w:hAnsi="宋体" w:cs="黑体"/>
        </w:rPr>
        <w:t>3.1.3技术要求</w:t>
      </w:r>
      <w:r>
        <w:tab/>
      </w:r>
      <w:r>
        <w:fldChar w:fldCharType="begin"/>
      </w:r>
      <w:r>
        <w:instrText xml:space="preserve"> PAGEREF _Toc138951112 \h </w:instrText>
      </w:r>
      <w:r>
        <w:fldChar w:fldCharType="separate"/>
      </w:r>
      <w:r>
        <w:t>34</w:t>
      </w:r>
      <w:r>
        <w:fldChar w:fldCharType="end"/>
      </w:r>
      <w:r>
        <w:fldChar w:fldCharType="end"/>
      </w:r>
    </w:p>
    <w:p>
      <w:pPr>
        <w:pStyle w:val="10"/>
        <w:tabs>
          <w:tab w:val="right" w:leader="dot" w:pos="9736"/>
        </w:tabs>
        <w:rPr>
          <w:rFonts w:ascii="等线" w:hAnsi="等线" w:eastAsia="等线"/>
          <w:szCs w:val="22"/>
        </w:rPr>
      </w:pPr>
      <w:r>
        <w:fldChar w:fldCharType="begin"/>
      </w:r>
      <w:r>
        <w:instrText xml:space="preserve"> HYPERLINK \l "_Toc138951113" </w:instrText>
      </w:r>
      <w:r>
        <w:fldChar w:fldCharType="separate"/>
      </w:r>
      <w:r>
        <w:rPr>
          <w:rStyle w:val="28"/>
          <w:rFonts w:ascii="宋体" w:hAnsi="宋体" w:cs="黑体"/>
        </w:rPr>
        <w:t>3.1.4质量检查</w:t>
      </w:r>
      <w:r>
        <w:tab/>
      </w:r>
      <w:r>
        <w:fldChar w:fldCharType="begin"/>
      </w:r>
      <w:r>
        <w:instrText xml:space="preserve"> PAGEREF _Toc138951113 \h </w:instrText>
      </w:r>
      <w:r>
        <w:fldChar w:fldCharType="separate"/>
      </w:r>
      <w:r>
        <w:t>35</w:t>
      </w:r>
      <w:r>
        <w:fldChar w:fldCharType="end"/>
      </w:r>
      <w:r>
        <w:fldChar w:fldCharType="end"/>
      </w:r>
    </w:p>
    <w:p>
      <w:pPr>
        <w:pStyle w:val="16"/>
        <w:tabs>
          <w:tab w:val="right" w:leader="dot" w:pos="9736"/>
        </w:tabs>
        <w:rPr>
          <w:rFonts w:ascii="等线" w:hAnsi="等线" w:eastAsia="等线"/>
          <w:szCs w:val="22"/>
        </w:rPr>
      </w:pPr>
      <w:r>
        <w:fldChar w:fldCharType="begin"/>
      </w:r>
      <w:r>
        <w:instrText xml:space="preserve"> HYPERLINK \l "_Toc138951114" </w:instrText>
      </w:r>
      <w:r>
        <w:fldChar w:fldCharType="separate"/>
      </w:r>
      <w:r>
        <w:rPr>
          <w:rStyle w:val="28"/>
          <w:rFonts w:ascii="黑体" w:hAnsi="黑体" w:eastAsia="黑体"/>
        </w:rPr>
        <w:t>4资料提交清单</w:t>
      </w:r>
      <w:r>
        <w:tab/>
      </w:r>
      <w:r>
        <w:fldChar w:fldCharType="begin"/>
      </w:r>
      <w:r>
        <w:instrText xml:space="preserve"> PAGEREF _Toc138951114 \h </w:instrText>
      </w:r>
      <w:r>
        <w:fldChar w:fldCharType="separate"/>
      </w:r>
      <w:r>
        <w:t>35</w:t>
      </w:r>
      <w:r>
        <w:fldChar w:fldCharType="end"/>
      </w:r>
      <w:r>
        <w:fldChar w:fldCharType="end"/>
      </w:r>
    </w:p>
    <w:p>
      <w:pPr>
        <w:jc w:val="center"/>
        <w:rPr>
          <w:rFonts w:ascii="宋体" w:hAnsi="宋体"/>
          <w:b/>
          <w:bCs/>
          <w:sz w:val="36"/>
          <w:szCs w:val="36"/>
        </w:rPr>
        <w:sectPr>
          <w:pgSz w:w="11906" w:h="16838"/>
          <w:pgMar w:top="1440" w:right="1080" w:bottom="1440" w:left="1080" w:header="851" w:footer="992" w:gutter="0"/>
          <w:pgNumType w:start="1"/>
          <w:cols w:space="720" w:num="1"/>
          <w:titlePg/>
          <w:docGrid w:type="lines" w:linePitch="312" w:charSpace="0"/>
        </w:sectPr>
      </w:pPr>
      <w:r>
        <w:rPr>
          <w:rFonts w:hint="eastAsia" w:ascii="宋体" w:hAnsi="宋体"/>
          <w:b/>
          <w:bCs/>
          <w:sz w:val="36"/>
          <w:szCs w:val="36"/>
        </w:rPr>
        <w:fldChar w:fldCharType="end"/>
      </w:r>
    </w:p>
    <w:p>
      <w:pPr>
        <w:pStyle w:val="2"/>
        <w:spacing w:before="0" w:after="0" w:line="360" w:lineRule="auto"/>
        <w:rPr>
          <w:rFonts w:ascii="黑体" w:hAnsi="黑体"/>
          <w:sz w:val="32"/>
          <w:szCs w:val="32"/>
        </w:rPr>
      </w:pPr>
      <w:bookmarkStart w:id="25" w:name="_Toc138951104"/>
      <w:bookmarkStart w:id="26" w:name="_Toc76394632"/>
      <w:bookmarkStart w:id="27" w:name="_Toc19537760"/>
      <w:r>
        <w:rPr>
          <w:rFonts w:hint="eastAsia" w:ascii="黑体" w:hAnsi="黑体"/>
          <w:sz w:val="32"/>
          <w:szCs w:val="32"/>
        </w:rPr>
        <w:t>1 概述</w:t>
      </w:r>
      <w:bookmarkEnd w:id="25"/>
      <w:bookmarkEnd w:id="26"/>
    </w:p>
    <w:p>
      <w:pPr>
        <w:pStyle w:val="3"/>
        <w:spacing w:before="0" w:after="0" w:line="360" w:lineRule="auto"/>
        <w:rPr>
          <w:rFonts w:ascii="黑体" w:hAnsi="黑体"/>
          <w:sz w:val="28"/>
          <w:szCs w:val="28"/>
        </w:rPr>
      </w:pPr>
      <w:bookmarkStart w:id="28" w:name="_Toc76394633"/>
      <w:bookmarkStart w:id="29" w:name="_Toc138951105"/>
      <w:r>
        <w:rPr>
          <w:rFonts w:hint="eastAsia" w:ascii="黑体" w:hAnsi="黑体"/>
          <w:sz w:val="28"/>
          <w:szCs w:val="28"/>
        </w:rPr>
        <w:t>1.</w:t>
      </w:r>
      <w:r>
        <w:rPr>
          <w:rFonts w:ascii="黑体" w:hAnsi="黑体"/>
          <w:sz w:val="28"/>
          <w:szCs w:val="28"/>
        </w:rPr>
        <w:t>1</w:t>
      </w:r>
      <w:r>
        <w:rPr>
          <w:rFonts w:hint="eastAsia" w:ascii="黑体" w:hAnsi="黑体"/>
          <w:sz w:val="28"/>
          <w:szCs w:val="28"/>
        </w:rPr>
        <w:t xml:space="preserve"> 项目概况</w:t>
      </w:r>
      <w:bookmarkEnd w:id="28"/>
      <w:bookmarkEnd w:id="29"/>
    </w:p>
    <w:p>
      <w:pPr>
        <w:ind w:firstLine="560" w:firstLineChars="200"/>
        <w:rPr>
          <w:rFonts w:ascii="宋体" w:hAnsi="宋体"/>
          <w:sz w:val="28"/>
          <w:szCs w:val="28"/>
        </w:rPr>
      </w:pPr>
      <w:r>
        <w:rPr>
          <w:rFonts w:hint="eastAsia" w:ascii="宋体" w:hAnsi="宋体"/>
          <w:sz w:val="28"/>
          <w:szCs w:val="28"/>
        </w:rPr>
        <w:t>依据四川省航务海事管理实务中心《关于开展岷江、嘉陵江高等级航道维护尺度检测的通知》，委托我公司对嘉陵江航道：广元境内的亭子口枢纽下引航道、苍溪枢纽闸室及上下引航道，西门滩、红花滩等2处滩险；南充境内的沙溪、金银台、红岩子、新政、金溪、马回、凤仪、小龙门、青居等9座枢纽闸室及上下游引航道，瓦滩子、磨儿滩、琵琶滩、白石岩滩、铜鼓岭滩、大石塘滩、满天星滩、磨垭滩、马家滩、弥来寺滩、蔡家浩滩、虾子梁滩等1</w:t>
      </w:r>
      <w:r>
        <w:rPr>
          <w:rFonts w:ascii="宋体" w:hAnsi="宋体"/>
          <w:sz w:val="28"/>
          <w:szCs w:val="28"/>
        </w:rPr>
        <w:t>2</w:t>
      </w:r>
      <w:r>
        <w:rPr>
          <w:rFonts w:hint="eastAsia" w:ascii="宋体" w:hAnsi="宋体"/>
          <w:sz w:val="28"/>
          <w:szCs w:val="28"/>
        </w:rPr>
        <w:t>处滩险；广安市境内的东西关、桐子壕2座枢纽闸室及上下游引航道，铁炉滩、张家滩、桐子壕滩、北门滩等4处滩险，共计1</w:t>
      </w:r>
      <w:r>
        <w:rPr>
          <w:rFonts w:ascii="宋体" w:hAnsi="宋体"/>
          <w:sz w:val="28"/>
          <w:szCs w:val="28"/>
        </w:rPr>
        <w:t>3</w:t>
      </w:r>
      <w:r>
        <w:rPr>
          <w:rFonts w:hint="eastAsia" w:ascii="宋体" w:hAnsi="宋体"/>
          <w:sz w:val="28"/>
          <w:szCs w:val="28"/>
        </w:rPr>
        <w:t>座枢纽闸室及上下游引航道和1</w:t>
      </w:r>
      <w:r>
        <w:rPr>
          <w:rFonts w:ascii="宋体" w:hAnsi="宋体"/>
          <w:sz w:val="28"/>
          <w:szCs w:val="28"/>
        </w:rPr>
        <w:t>8</w:t>
      </w:r>
      <w:r>
        <w:rPr>
          <w:rFonts w:hint="eastAsia" w:ascii="宋体" w:hAnsi="宋体"/>
          <w:sz w:val="28"/>
          <w:szCs w:val="28"/>
        </w:rPr>
        <w:t>处滩险的航道尺度检测工作。</w:t>
      </w:r>
    </w:p>
    <w:p>
      <w:pPr>
        <w:pStyle w:val="3"/>
        <w:spacing w:before="0" w:after="0" w:line="360" w:lineRule="auto"/>
        <w:rPr>
          <w:rFonts w:ascii="黑体" w:hAnsi="黑体"/>
          <w:sz w:val="28"/>
          <w:szCs w:val="28"/>
        </w:rPr>
      </w:pPr>
      <w:bookmarkStart w:id="30" w:name="_Toc76394634"/>
      <w:bookmarkStart w:id="31" w:name="_Toc138951106"/>
      <w:r>
        <w:rPr>
          <w:rFonts w:hint="eastAsia" w:ascii="黑体" w:hAnsi="黑体"/>
          <w:sz w:val="28"/>
          <w:szCs w:val="28"/>
        </w:rPr>
        <w:t>1.</w:t>
      </w:r>
      <w:r>
        <w:rPr>
          <w:rFonts w:ascii="黑体" w:hAnsi="黑体"/>
          <w:sz w:val="28"/>
          <w:szCs w:val="28"/>
        </w:rPr>
        <w:t>2</w:t>
      </w:r>
      <w:r>
        <w:rPr>
          <w:rFonts w:hint="eastAsia" w:ascii="黑体" w:hAnsi="黑体"/>
          <w:sz w:val="28"/>
          <w:szCs w:val="28"/>
        </w:rPr>
        <w:t xml:space="preserve"> 项目内容</w:t>
      </w:r>
      <w:bookmarkEnd w:id="30"/>
      <w:bookmarkEnd w:id="31"/>
    </w:p>
    <w:p>
      <w:pPr>
        <w:ind w:firstLine="560" w:firstLineChars="200"/>
        <w:rPr>
          <w:rFonts w:ascii="宋体" w:hAnsi="宋体"/>
          <w:sz w:val="28"/>
          <w:szCs w:val="28"/>
        </w:rPr>
      </w:pPr>
      <w:r>
        <w:rPr>
          <w:rFonts w:hint="eastAsia" w:ascii="宋体" w:hAnsi="宋体"/>
          <w:sz w:val="28"/>
          <w:szCs w:val="28"/>
        </w:rPr>
        <w:t>检测区域1：500水深测量，重点滩险测量断面宽度1</w:t>
      </w:r>
      <w:r>
        <w:rPr>
          <w:rFonts w:ascii="宋体" w:hAnsi="宋体"/>
          <w:sz w:val="28"/>
          <w:szCs w:val="28"/>
        </w:rPr>
        <w:t>00</w:t>
      </w:r>
      <w:r>
        <w:rPr>
          <w:rFonts w:hint="eastAsia" w:ascii="宋体" w:hAnsi="宋体"/>
          <w:sz w:val="28"/>
          <w:szCs w:val="28"/>
        </w:rPr>
        <w:t>米，引航道检测宽度测量至坝根部。</w:t>
      </w:r>
    </w:p>
    <w:p>
      <w:pPr>
        <w:pStyle w:val="2"/>
        <w:spacing w:before="0" w:after="0" w:line="360" w:lineRule="auto"/>
        <w:rPr>
          <w:rFonts w:ascii="黑体" w:hAnsi="黑体"/>
          <w:sz w:val="32"/>
          <w:szCs w:val="32"/>
        </w:rPr>
      </w:pPr>
      <w:bookmarkStart w:id="32" w:name="_Toc138951107"/>
      <w:bookmarkStart w:id="33" w:name="_Toc76394635"/>
      <w:r>
        <w:rPr>
          <w:rFonts w:ascii="黑体" w:hAnsi="黑体"/>
          <w:sz w:val="32"/>
          <w:szCs w:val="32"/>
        </w:rPr>
        <w:t>2</w:t>
      </w:r>
      <w:r>
        <w:rPr>
          <w:rFonts w:hint="eastAsia" w:ascii="黑体" w:hAnsi="黑体"/>
          <w:sz w:val="32"/>
          <w:szCs w:val="32"/>
        </w:rPr>
        <w:t>引用文件</w:t>
      </w:r>
      <w:bookmarkEnd w:id="32"/>
      <w:bookmarkEnd w:id="33"/>
    </w:p>
    <w:p>
      <w:pPr>
        <w:spacing w:line="360" w:lineRule="auto"/>
        <w:ind w:firstLine="560" w:firstLineChars="200"/>
        <w:jc w:val="left"/>
        <w:rPr>
          <w:rFonts w:ascii="宋体" w:hAnsi="宋体"/>
          <w:sz w:val="28"/>
          <w:szCs w:val="28"/>
        </w:rPr>
      </w:pPr>
      <w:r>
        <w:rPr>
          <w:rFonts w:hint="eastAsia" w:ascii="宋体" w:hAnsi="宋体"/>
          <w:sz w:val="28"/>
          <w:szCs w:val="28"/>
        </w:rPr>
        <w:t>（1）《水运工程测量规范》（JT</w:t>
      </w:r>
      <w:r>
        <w:rPr>
          <w:rFonts w:ascii="宋体" w:hAnsi="宋体"/>
          <w:sz w:val="28"/>
          <w:szCs w:val="28"/>
        </w:rPr>
        <w:t>S</w:t>
      </w:r>
      <w:r>
        <w:rPr>
          <w:rFonts w:hint="eastAsia" w:ascii="宋体" w:hAnsi="宋体"/>
          <w:sz w:val="28"/>
          <w:szCs w:val="28"/>
        </w:rPr>
        <w:t xml:space="preserve"> </w:t>
      </w:r>
      <w:r>
        <w:rPr>
          <w:rFonts w:ascii="宋体" w:hAnsi="宋体"/>
          <w:sz w:val="28"/>
          <w:szCs w:val="28"/>
        </w:rPr>
        <w:t>131—</w:t>
      </w:r>
      <w:r>
        <w:rPr>
          <w:rFonts w:hint="eastAsia" w:ascii="宋体" w:hAnsi="宋体"/>
          <w:sz w:val="28"/>
          <w:szCs w:val="28"/>
        </w:rPr>
        <w:t>20</w:t>
      </w:r>
      <w:r>
        <w:rPr>
          <w:rFonts w:ascii="宋体" w:hAnsi="宋体"/>
          <w:sz w:val="28"/>
          <w:szCs w:val="28"/>
        </w:rPr>
        <w:t>12</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（2）全球定位系统实时动态测量（R</w:t>
      </w:r>
      <w:r>
        <w:rPr>
          <w:rFonts w:ascii="宋体" w:hAnsi="宋体"/>
          <w:sz w:val="28"/>
          <w:szCs w:val="28"/>
        </w:rPr>
        <w:t>TK</w:t>
      </w:r>
      <w:r>
        <w:rPr>
          <w:rFonts w:hint="eastAsia" w:ascii="宋体" w:hAnsi="宋体"/>
          <w:sz w:val="28"/>
          <w:szCs w:val="28"/>
        </w:rPr>
        <w:t>）技术规范（C</w:t>
      </w:r>
      <w:r>
        <w:rPr>
          <w:rFonts w:ascii="宋体" w:hAnsi="宋体"/>
          <w:sz w:val="28"/>
          <w:szCs w:val="28"/>
        </w:rPr>
        <w:t>H/T2009-2010</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w:t>
      </w:r>
      <w:r>
        <w:rPr>
          <w:rFonts w:ascii="宋体" w:hAnsi="宋体"/>
          <w:sz w:val="28"/>
          <w:szCs w:val="28"/>
        </w:rPr>
        <w:t>3</w:t>
      </w:r>
      <w:r>
        <w:rPr>
          <w:rFonts w:hint="eastAsia" w:ascii="宋体" w:hAnsi="宋体"/>
          <w:sz w:val="28"/>
          <w:szCs w:val="28"/>
        </w:rPr>
        <w:t>）《国家基本比例尺地图测绘基本技术规定》（G</w:t>
      </w:r>
      <w:r>
        <w:rPr>
          <w:rFonts w:ascii="宋体" w:hAnsi="宋体"/>
          <w:sz w:val="28"/>
          <w:szCs w:val="28"/>
        </w:rPr>
        <w:t>B 35650--2017</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w:t>
      </w:r>
      <w:r>
        <w:rPr>
          <w:rFonts w:ascii="宋体" w:hAnsi="宋体"/>
          <w:sz w:val="28"/>
          <w:szCs w:val="28"/>
        </w:rPr>
        <w:t>4</w:t>
      </w:r>
      <w:r>
        <w:rPr>
          <w:rFonts w:hint="eastAsia" w:ascii="宋体" w:hAnsi="宋体"/>
          <w:sz w:val="28"/>
          <w:szCs w:val="28"/>
        </w:rPr>
        <w:t>）</w:t>
      </w:r>
      <w:r>
        <w:rPr>
          <w:rFonts w:ascii="宋体" w:hAnsi="宋体"/>
          <w:sz w:val="28"/>
          <w:szCs w:val="28"/>
        </w:rPr>
        <w:t>《国家基本比例尺地图图式第1部分：1：500</w:t>
      </w:r>
      <w:r>
        <w:rPr>
          <w:rFonts w:hint="eastAsia" w:ascii="宋体" w:hAnsi="宋体"/>
          <w:sz w:val="28"/>
          <w:szCs w:val="28"/>
        </w:rPr>
        <w:t xml:space="preserve"> </w:t>
      </w:r>
      <w:r>
        <w:rPr>
          <w:rFonts w:ascii="宋体" w:hAnsi="宋体"/>
          <w:sz w:val="28"/>
          <w:szCs w:val="28"/>
        </w:rPr>
        <w:t>1：1000</w:t>
      </w:r>
      <w:r>
        <w:rPr>
          <w:rFonts w:hint="eastAsia" w:ascii="宋体" w:hAnsi="宋体"/>
          <w:sz w:val="28"/>
          <w:szCs w:val="28"/>
        </w:rPr>
        <w:t xml:space="preserve"> 1:2000</w:t>
      </w:r>
      <w:r>
        <w:rPr>
          <w:rFonts w:ascii="宋体" w:hAnsi="宋体"/>
          <w:sz w:val="28"/>
          <w:szCs w:val="28"/>
        </w:rPr>
        <w:t>地形图图式》(GB</w:t>
      </w:r>
      <w:r>
        <w:rPr>
          <w:rFonts w:hint="eastAsia" w:ascii="宋体" w:hAnsi="宋体"/>
          <w:sz w:val="28"/>
          <w:szCs w:val="28"/>
        </w:rPr>
        <w:t>/</w:t>
      </w:r>
      <w:r>
        <w:rPr>
          <w:rFonts w:ascii="宋体" w:hAnsi="宋体"/>
          <w:sz w:val="28"/>
          <w:szCs w:val="28"/>
        </w:rPr>
        <w:t>T20257.</w:t>
      </w:r>
      <w:r>
        <w:rPr>
          <w:rFonts w:hint="eastAsia" w:ascii="宋体" w:hAnsi="宋体"/>
          <w:sz w:val="28"/>
          <w:szCs w:val="28"/>
        </w:rPr>
        <w:t>1</w:t>
      </w:r>
      <w:r>
        <w:rPr>
          <w:rFonts w:ascii="宋体" w:hAnsi="宋体"/>
          <w:sz w:val="28"/>
          <w:szCs w:val="28"/>
        </w:rPr>
        <w:t>-201</w:t>
      </w:r>
      <w:r>
        <w:rPr>
          <w:rFonts w:hint="eastAsia" w:ascii="宋体" w:hAnsi="宋体"/>
          <w:sz w:val="28"/>
          <w:szCs w:val="28"/>
        </w:rPr>
        <w:t>7</w:t>
      </w:r>
      <w:r>
        <w:rPr>
          <w:rFonts w:ascii="宋体" w:hAnsi="宋体"/>
          <w:sz w:val="28"/>
          <w:szCs w:val="28"/>
        </w:rPr>
        <w:t>)</w:t>
      </w:r>
    </w:p>
    <w:p>
      <w:pPr>
        <w:ind w:firstLine="560" w:firstLineChars="200"/>
        <w:rPr>
          <w:rFonts w:ascii="宋体" w:hAnsi="宋体"/>
          <w:sz w:val="28"/>
        </w:rPr>
      </w:pPr>
      <w:r>
        <w:rPr>
          <w:rFonts w:hint="eastAsia" w:ascii="宋体" w:hAnsi="宋体"/>
          <w:sz w:val="28"/>
        </w:rPr>
        <w:t>（5）《国家基本比例尺地图图式第2部分：1：5000 1：100000地形图图式》(GB/T20257.2-2017)</w:t>
      </w:r>
    </w:p>
    <w:p>
      <w:pPr>
        <w:spacing w:line="360" w:lineRule="auto"/>
        <w:ind w:firstLine="560" w:firstLineChars="200"/>
        <w:jc w:val="left"/>
        <w:rPr>
          <w:rFonts w:ascii="宋体" w:hAnsi="宋体"/>
          <w:sz w:val="28"/>
          <w:szCs w:val="28"/>
        </w:rPr>
      </w:pPr>
      <w:r>
        <w:rPr>
          <w:rFonts w:hint="eastAsia" w:ascii="宋体" w:hAnsi="宋体"/>
          <w:sz w:val="28"/>
          <w:szCs w:val="28"/>
        </w:rPr>
        <w:t>（</w:t>
      </w:r>
      <w:r>
        <w:rPr>
          <w:rFonts w:ascii="宋体" w:hAnsi="宋体"/>
          <w:sz w:val="28"/>
          <w:szCs w:val="28"/>
        </w:rPr>
        <w:t>6</w:t>
      </w:r>
      <w:r>
        <w:rPr>
          <w:rFonts w:hint="eastAsia" w:ascii="宋体" w:hAnsi="宋体"/>
          <w:sz w:val="28"/>
          <w:szCs w:val="28"/>
        </w:rPr>
        <w:t>）《测绘技术设计规定》（CH/T 1004-2005</w:t>
      </w:r>
      <w:r>
        <w:rPr>
          <w:rFonts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w:t>
      </w:r>
      <w:r>
        <w:rPr>
          <w:rFonts w:ascii="宋体" w:hAnsi="宋体"/>
          <w:sz w:val="28"/>
          <w:szCs w:val="28"/>
        </w:rPr>
        <w:t>7</w:t>
      </w:r>
      <w:r>
        <w:rPr>
          <w:rFonts w:hint="eastAsia" w:ascii="宋体" w:hAnsi="宋体"/>
          <w:sz w:val="28"/>
          <w:szCs w:val="28"/>
        </w:rPr>
        <w:t>）《测绘技术总结编写规定》（CH/T 100</w:t>
      </w:r>
      <w:r>
        <w:rPr>
          <w:rFonts w:ascii="宋体" w:hAnsi="宋体"/>
          <w:sz w:val="28"/>
          <w:szCs w:val="28"/>
        </w:rPr>
        <w:t>1</w:t>
      </w:r>
      <w:r>
        <w:rPr>
          <w:rFonts w:hint="eastAsia" w:ascii="宋体" w:hAnsi="宋体"/>
          <w:sz w:val="28"/>
          <w:szCs w:val="28"/>
        </w:rPr>
        <w:t>-2005</w:t>
      </w:r>
      <w:r>
        <w:rPr>
          <w:rFonts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w:t>
      </w:r>
      <w:r>
        <w:rPr>
          <w:rFonts w:ascii="宋体" w:hAnsi="宋体"/>
          <w:sz w:val="28"/>
          <w:szCs w:val="28"/>
        </w:rPr>
        <w:t>8</w:t>
      </w:r>
      <w:r>
        <w:rPr>
          <w:rFonts w:hint="eastAsia" w:ascii="宋体" w:hAnsi="宋体"/>
          <w:sz w:val="28"/>
          <w:szCs w:val="28"/>
        </w:rPr>
        <w:t>）《测绘作业人员安全规范》（CH 1016-2008</w:t>
      </w:r>
      <w:r>
        <w:rPr>
          <w:rFonts w:ascii="宋体" w:hAnsi="宋体"/>
          <w:sz w:val="28"/>
          <w:szCs w:val="28"/>
        </w:rPr>
        <w:t>）</w:t>
      </w:r>
    </w:p>
    <w:p>
      <w:pPr>
        <w:pStyle w:val="2"/>
        <w:spacing w:before="0" w:after="0" w:line="360" w:lineRule="auto"/>
        <w:rPr>
          <w:rFonts w:ascii="黑体" w:hAnsi="黑体"/>
          <w:sz w:val="32"/>
          <w:szCs w:val="32"/>
        </w:rPr>
      </w:pPr>
      <w:bookmarkStart w:id="34" w:name="_Toc138951108"/>
      <w:bookmarkStart w:id="35" w:name="_Toc76394636"/>
      <w:r>
        <w:rPr>
          <w:rFonts w:ascii="黑体" w:hAnsi="黑体"/>
          <w:sz w:val="32"/>
          <w:szCs w:val="32"/>
        </w:rPr>
        <w:t>3</w:t>
      </w:r>
      <w:r>
        <w:rPr>
          <w:rFonts w:hint="eastAsia" w:ascii="黑体" w:hAnsi="黑体"/>
          <w:sz w:val="32"/>
          <w:szCs w:val="32"/>
        </w:rPr>
        <w:t>成果主要技术指标</w:t>
      </w:r>
      <w:bookmarkEnd w:id="34"/>
      <w:bookmarkEnd w:id="35"/>
    </w:p>
    <w:p>
      <w:pPr>
        <w:spacing w:line="360" w:lineRule="auto"/>
        <w:ind w:firstLine="560" w:firstLineChars="200"/>
        <w:rPr>
          <w:rFonts w:ascii="宋体" w:hAnsi="宋体"/>
          <w:sz w:val="28"/>
          <w:szCs w:val="28"/>
        </w:rPr>
      </w:pPr>
      <w:r>
        <w:rPr>
          <w:rFonts w:hint="eastAsia" w:ascii="宋体" w:hAnsi="宋体"/>
          <w:sz w:val="28"/>
          <w:szCs w:val="28"/>
        </w:rPr>
        <w:t>本项目平面坐标系统采用2</w:t>
      </w:r>
      <w:r>
        <w:rPr>
          <w:rFonts w:ascii="宋体" w:hAnsi="宋体"/>
          <w:sz w:val="28"/>
          <w:szCs w:val="28"/>
        </w:rPr>
        <w:t>000</w:t>
      </w:r>
      <w:r>
        <w:rPr>
          <w:rFonts w:hint="eastAsia" w:ascii="宋体" w:hAnsi="宋体"/>
          <w:sz w:val="28"/>
          <w:szCs w:val="28"/>
        </w:rPr>
        <w:t>国家大地坐标系，高程系统采用1</w:t>
      </w:r>
      <w:r>
        <w:rPr>
          <w:rFonts w:ascii="宋体" w:hAnsi="宋体"/>
          <w:sz w:val="28"/>
          <w:szCs w:val="28"/>
        </w:rPr>
        <w:t>985</w:t>
      </w:r>
      <w:r>
        <w:rPr>
          <w:rFonts w:hint="eastAsia" w:ascii="宋体" w:hAnsi="宋体"/>
          <w:sz w:val="28"/>
          <w:szCs w:val="28"/>
        </w:rPr>
        <w:t>国家高程基准。水深测量比例尺为1:</w:t>
      </w:r>
      <w:r>
        <w:rPr>
          <w:rFonts w:ascii="宋体" w:hAnsi="宋体"/>
          <w:sz w:val="28"/>
          <w:szCs w:val="28"/>
        </w:rPr>
        <w:t>500</w:t>
      </w:r>
      <w:r>
        <w:rPr>
          <w:rFonts w:hint="eastAsia" w:ascii="宋体" w:hAnsi="宋体"/>
          <w:sz w:val="28"/>
          <w:szCs w:val="28"/>
        </w:rPr>
        <w:t>。</w:t>
      </w:r>
    </w:p>
    <w:p>
      <w:pPr>
        <w:pStyle w:val="3"/>
        <w:spacing w:before="0" w:after="0" w:line="360" w:lineRule="auto"/>
        <w:rPr>
          <w:rFonts w:ascii="黑体" w:hAnsi="黑体"/>
          <w:sz w:val="28"/>
          <w:szCs w:val="28"/>
        </w:rPr>
      </w:pPr>
      <w:bookmarkStart w:id="36" w:name="_Toc138951109"/>
      <w:r>
        <w:rPr>
          <w:rFonts w:ascii="黑体" w:hAnsi="黑体"/>
          <w:sz w:val="28"/>
          <w:szCs w:val="28"/>
        </w:rPr>
        <w:t>3.1</w:t>
      </w:r>
      <w:r>
        <w:rPr>
          <w:rFonts w:hint="eastAsia" w:ascii="黑体" w:hAnsi="黑体"/>
          <w:sz w:val="28"/>
          <w:szCs w:val="28"/>
        </w:rPr>
        <w:t>水域地形测量</w:t>
      </w:r>
      <w:bookmarkEnd w:id="36"/>
    </w:p>
    <w:p>
      <w:pPr>
        <w:pStyle w:val="4"/>
        <w:spacing w:before="0" w:after="0" w:line="360" w:lineRule="auto"/>
        <w:rPr>
          <w:rFonts w:ascii="宋体" w:hAnsi="宋体" w:cs="黑体"/>
          <w:sz w:val="28"/>
          <w:szCs w:val="28"/>
        </w:rPr>
      </w:pPr>
      <w:bookmarkStart w:id="37" w:name="_Toc138951110"/>
      <w:bookmarkStart w:id="38" w:name="_Toc98925730"/>
      <w:r>
        <w:rPr>
          <w:rFonts w:ascii="宋体" w:hAnsi="宋体" w:cs="黑体"/>
          <w:sz w:val="28"/>
          <w:szCs w:val="28"/>
        </w:rPr>
        <w:t>3.1</w:t>
      </w:r>
      <w:r>
        <w:rPr>
          <w:rFonts w:hint="eastAsia" w:ascii="宋体" w:hAnsi="宋体" w:cs="黑体"/>
          <w:sz w:val="28"/>
          <w:szCs w:val="28"/>
        </w:rPr>
        <w:t>.1测图比例与图幅分幅</w:t>
      </w:r>
      <w:bookmarkEnd w:id="37"/>
      <w:bookmarkEnd w:id="38"/>
    </w:p>
    <w:p>
      <w:pPr>
        <w:ind w:firstLine="560" w:firstLineChars="200"/>
        <w:rPr>
          <w:rFonts w:ascii="宋体" w:hAnsi="宋体"/>
          <w:sz w:val="28"/>
          <w:szCs w:val="28"/>
        </w:rPr>
      </w:pPr>
      <w:r>
        <w:rPr>
          <w:rFonts w:hint="eastAsia" w:ascii="宋体" w:hAnsi="宋体"/>
          <w:sz w:val="28"/>
          <w:szCs w:val="28"/>
        </w:rPr>
        <w:t>水域测量比例尺为1:</w:t>
      </w:r>
      <w:r>
        <w:rPr>
          <w:rFonts w:ascii="宋体" w:hAnsi="宋体"/>
          <w:sz w:val="28"/>
          <w:szCs w:val="28"/>
        </w:rPr>
        <w:t>500</w:t>
      </w:r>
      <w:r>
        <w:rPr>
          <w:rFonts w:hint="eastAsia" w:ascii="宋体" w:hAnsi="宋体"/>
          <w:sz w:val="28"/>
          <w:szCs w:val="28"/>
        </w:rPr>
        <w:t>，基本等高距为</w:t>
      </w:r>
      <w:r>
        <w:rPr>
          <w:rFonts w:ascii="宋体" w:hAnsi="宋体"/>
          <w:sz w:val="28"/>
          <w:szCs w:val="28"/>
        </w:rPr>
        <w:t>0.5</w:t>
      </w:r>
      <w:r>
        <w:rPr>
          <w:rFonts w:hint="eastAsia" w:ascii="宋体" w:hAnsi="宋体"/>
          <w:sz w:val="28"/>
          <w:szCs w:val="28"/>
        </w:rPr>
        <w:t>米，高程注记0.</w:t>
      </w:r>
      <w:r>
        <w:rPr>
          <w:rFonts w:ascii="宋体" w:hAnsi="宋体"/>
          <w:sz w:val="28"/>
          <w:szCs w:val="28"/>
        </w:rPr>
        <w:t>0</w:t>
      </w:r>
      <w:r>
        <w:rPr>
          <w:rFonts w:hint="eastAsia" w:ascii="宋体" w:hAnsi="宋体"/>
          <w:sz w:val="28"/>
          <w:szCs w:val="28"/>
        </w:rPr>
        <w:t>1米。图幅分幅采用标准分幅50×50厘米，分幅方法按照从上到下、从左到右依次分幅。</w:t>
      </w:r>
    </w:p>
    <w:p>
      <w:pPr>
        <w:pStyle w:val="4"/>
        <w:spacing w:before="0" w:after="0" w:line="360" w:lineRule="auto"/>
        <w:rPr>
          <w:rFonts w:ascii="宋体" w:hAnsi="宋体" w:cs="黑体"/>
          <w:sz w:val="28"/>
          <w:szCs w:val="28"/>
        </w:rPr>
      </w:pPr>
      <w:bookmarkStart w:id="39" w:name="_Toc98925732"/>
      <w:bookmarkStart w:id="40" w:name="_Toc138951111"/>
      <w:r>
        <w:rPr>
          <w:rFonts w:ascii="宋体" w:hAnsi="宋体" w:cs="黑体"/>
          <w:sz w:val="28"/>
          <w:szCs w:val="28"/>
        </w:rPr>
        <w:t>3.1</w:t>
      </w:r>
      <w:r>
        <w:rPr>
          <w:rFonts w:hint="eastAsia" w:ascii="宋体" w:hAnsi="宋体" w:cs="黑体"/>
          <w:sz w:val="28"/>
          <w:szCs w:val="28"/>
        </w:rPr>
        <w:t>.</w:t>
      </w:r>
      <w:r>
        <w:rPr>
          <w:rFonts w:ascii="宋体" w:hAnsi="宋体" w:cs="黑体"/>
          <w:sz w:val="28"/>
          <w:szCs w:val="28"/>
        </w:rPr>
        <w:t>2</w:t>
      </w:r>
      <w:r>
        <w:rPr>
          <w:rFonts w:hint="eastAsia" w:ascii="宋体" w:hAnsi="宋体" w:cs="黑体"/>
          <w:sz w:val="28"/>
          <w:szCs w:val="28"/>
        </w:rPr>
        <w:t>作业方案</w:t>
      </w:r>
      <w:bookmarkEnd w:id="39"/>
      <w:bookmarkEnd w:id="40"/>
    </w:p>
    <w:p>
      <w:pPr>
        <w:spacing w:line="360" w:lineRule="auto"/>
        <w:ind w:firstLine="560" w:firstLineChars="200"/>
        <w:rPr>
          <w:rFonts w:ascii="宋体" w:hAnsi="宋体"/>
          <w:sz w:val="28"/>
        </w:rPr>
      </w:pPr>
      <w:r>
        <w:rPr>
          <w:rFonts w:hint="eastAsia" w:ascii="宋体" w:hAnsi="宋体"/>
          <w:sz w:val="28"/>
        </w:rPr>
        <w:t>本次水深测量主要采用实时差分</w:t>
      </w:r>
      <w:r>
        <w:rPr>
          <w:rFonts w:ascii="宋体" w:hAnsi="宋体"/>
          <w:sz w:val="28"/>
        </w:rPr>
        <w:t>GPS</w:t>
      </w:r>
      <w:r>
        <w:rPr>
          <w:rFonts w:hint="eastAsia" w:ascii="宋体" w:hAnsi="宋体"/>
          <w:sz w:val="28"/>
        </w:rPr>
        <w:t>测量与测深仪联机的</w:t>
      </w:r>
      <w:r>
        <w:rPr>
          <w:rFonts w:hint="eastAsia" w:ascii="宋体" w:hAnsi="宋体"/>
          <w:sz w:val="28"/>
          <w:szCs w:val="28"/>
        </w:rPr>
        <w:t>RTK</w:t>
      </w:r>
      <w:r>
        <w:rPr>
          <w:rFonts w:hint="eastAsia" w:ascii="宋体" w:hAnsi="宋体"/>
          <w:sz w:val="28"/>
        </w:rPr>
        <w:t>三维水深测量。在华测无人船上，将GPS和测深仪换能器</w:t>
      </w:r>
      <w:r>
        <w:rPr>
          <w:rFonts w:hint="eastAsia" w:ascii="宋体" w:hAnsi="宋体"/>
          <w:sz w:val="28"/>
          <w:szCs w:val="28"/>
        </w:rPr>
        <w:t>连接好，</w:t>
      </w:r>
      <w:r>
        <w:rPr>
          <w:rFonts w:hint="eastAsia" w:ascii="宋体" w:hAnsi="宋体"/>
          <w:sz w:val="28"/>
        </w:rPr>
        <w:t>并进行水位高改正和测深仪天线偏差改正，最终根据测深仪测得的水深转换求得河底高程数据，GPS</w:t>
      </w:r>
      <w:r>
        <w:rPr>
          <w:rFonts w:ascii="宋体" w:hAnsi="宋体"/>
          <w:sz w:val="28"/>
        </w:rPr>
        <w:t>-</w:t>
      </w:r>
      <w:r>
        <w:rPr>
          <w:rFonts w:hint="eastAsia" w:ascii="宋体" w:hAnsi="宋体"/>
          <w:sz w:val="28"/>
        </w:rPr>
        <w:t>RTK测得的坐标数据储存在无人船的内存卡上。无人船遥控器上可实时观察水深数据和路线轨迹等。对于浅滩等特殊区域，无人船不能到达的地方，可采用GPS</w:t>
      </w:r>
      <w:r>
        <w:rPr>
          <w:rFonts w:ascii="宋体" w:hAnsi="宋体"/>
          <w:sz w:val="28"/>
        </w:rPr>
        <w:t>-</w:t>
      </w:r>
      <w:r>
        <w:rPr>
          <w:rFonts w:hint="eastAsia" w:ascii="宋体" w:hAnsi="宋体"/>
          <w:sz w:val="28"/>
        </w:rPr>
        <w:t>RTK直接测量河底高程。</w:t>
      </w:r>
    </w:p>
    <w:p>
      <w:pPr>
        <w:spacing w:line="360" w:lineRule="auto"/>
        <w:ind w:firstLine="570"/>
        <w:rPr>
          <w:rFonts w:ascii="宋体" w:hAnsi="宋体"/>
          <w:sz w:val="28"/>
        </w:rPr>
      </w:pPr>
      <w:r>
        <w:rPr>
          <w:rFonts w:hint="eastAsia" w:ascii="宋体" w:hAnsi="宋体"/>
          <w:sz w:val="28"/>
        </w:rPr>
        <w:t>实时差分</w:t>
      </w:r>
      <w:r>
        <w:rPr>
          <w:rFonts w:ascii="宋体" w:hAnsi="宋体"/>
          <w:sz w:val="28"/>
        </w:rPr>
        <w:t>GPS</w:t>
      </w:r>
      <w:r>
        <w:rPr>
          <w:rFonts w:hint="eastAsia" w:ascii="宋体" w:hAnsi="宋体"/>
          <w:sz w:val="28"/>
        </w:rPr>
        <w:t>定位是先建立一个基准站，在其上安置一台差分</w:t>
      </w:r>
      <w:r>
        <w:rPr>
          <w:rFonts w:ascii="宋体" w:hAnsi="宋体"/>
          <w:sz w:val="28"/>
        </w:rPr>
        <w:t>GPS</w:t>
      </w:r>
      <w:r>
        <w:rPr>
          <w:rFonts w:hint="eastAsia" w:ascii="宋体" w:hAnsi="宋体"/>
          <w:sz w:val="28"/>
        </w:rPr>
        <w:t>接收机，连续跟踪所有可见卫星，并通过通讯设备（电台）发射差分讯号，另一台接收机则安置在船上与测深仪进行联机，其接收机安置在自动记录测深仪的换能器固定杆之上，让其接收</w:t>
      </w:r>
      <w:r>
        <w:rPr>
          <w:rFonts w:ascii="宋体" w:hAnsi="宋体"/>
          <w:sz w:val="28"/>
        </w:rPr>
        <w:t>GPS</w:t>
      </w:r>
      <w:r>
        <w:rPr>
          <w:rFonts w:hint="eastAsia" w:ascii="宋体" w:hAnsi="宋体"/>
          <w:sz w:val="28"/>
        </w:rPr>
        <w:t>卫星讯号，同时该接收机通过电台天线还接收差分</w:t>
      </w:r>
      <w:r>
        <w:rPr>
          <w:rFonts w:ascii="宋体" w:hAnsi="宋体"/>
          <w:sz w:val="28"/>
        </w:rPr>
        <w:t>GPS</w:t>
      </w:r>
      <w:r>
        <w:rPr>
          <w:rFonts w:hint="eastAsia" w:ascii="宋体" w:hAnsi="宋体"/>
          <w:sz w:val="28"/>
        </w:rPr>
        <w:t>信号，并按预先设置的采样间隔在保持与基准站及天空</w:t>
      </w:r>
      <w:r>
        <w:rPr>
          <w:rFonts w:ascii="宋体" w:hAnsi="宋体"/>
          <w:sz w:val="28"/>
        </w:rPr>
        <w:t>GPS</w:t>
      </w:r>
      <w:r>
        <w:rPr>
          <w:rFonts w:hint="eastAsia" w:ascii="宋体" w:hAnsi="宋体"/>
          <w:sz w:val="28"/>
        </w:rPr>
        <w:t>卫星的连续跟踪的同时自动观测采集数据，采集的坐标数据与测深仪测得的水深数据存储在无人船的内存卡上。</w:t>
      </w:r>
    </w:p>
    <w:p>
      <w:pPr>
        <w:spacing w:line="360" w:lineRule="auto"/>
        <w:ind w:firstLine="570"/>
        <w:rPr>
          <w:rFonts w:ascii="宋体" w:hAnsi="宋体"/>
          <w:sz w:val="28"/>
          <w:szCs w:val="28"/>
        </w:rPr>
      </w:pPr>
      <w:r>
        <w:rPr>
          <w:rFonts w:hint="eastAsia" w:ascii="宋体" w:hAnsi="宋体"/>
          <w:sz w:val="28"/>
        </w:rPr>
        <w:t>由于内河航道测量中的航道天空一般都不会被遮挡，因而实时差分</w:t>
      </w:r>
      <w:r>
        <w:rPr>
          <w:rFonts w:ascii="宋体" w:hAnsi="宋体"/>
          <w:sz w:val="28"/>
        </w:rPr>
        <w:t>GPS</w:t>
      </w:r>
      <w:r>
        <w:rPr>
          <w:rFonts w:hint="eastAsia" w:ascii="宋体" w:hAnsi="宋体"/>
          <w:sz w:val="28"/>
        </w:rPr>
        <w:t>测量系统作为内河航道测量工作具有作业速度快、不失锁（即使失锁也会很快恢复）、自动化程度高的特点。</w:t>
      </w:r>
    </w:p>
    <w:p>
      <w:pPr>
        <w:pStyle w:val="4"/>
        <w:spacing w:before="0" w:after="0" w:line="360" w:lineRule="auto"/>
        <w:rPr>
          <w:rFonts w:ascii="宋体" w:hAnsi="宋体" w:cs="黑体"/>
          <w:sz w:val="28"/>
          <w:szCs w:val="28"/>
        </w:rPr>
      </w:pPr>
      <w:bookmarkStart w:id="41" w:name="_Toc138951112"/>
      <w:bookmarkStart w:id="42" w:name="_Toc98925733"/>
      <w:r>
        <w:rPr>
          <w:rFonts w:ascii="宋体" w:hAnsi="宋体" w:cs="黑体"/>
          <w:sz w:val="28"/>
          <w:szCs w:val="28"/>
        </w:rPr>
        <w:t>3.1</w:t>
      </w:r>
      <w:r>
        <w:rPr>
          <w:rFonts w:hint="eastAsia" w:ascii="宋体" w:hAnsi="宋体" w:cs="黑体"/>
          <w:sz w:val="28"/>
          <w:szCs w:val="28"/>
        </w:rPr>
        <w:t>.</w:t>
      </w:r>
      <w:r>
        <w:rPr>
          <w:rFonts w:ascii="宋体" w:hAnsi="宋体" w:cs="黑体"/>
          <w:sz w:val="28"/>
          <w:szCs w:val="28"/>
        </w:rPr>
        <w:t>3</w:t>
      </w:r>
      <w:r>
        <w:rPr>
          <w:rFonts w:hint="eastAsia" w:ascii="宋体" w:hAnsi="宋体" w:cs="黑体"/>
          <w:sz w:val="28"/>
          <w:szCs w:val="28"/>
        </w:rPr>
        <w:t>技术要求</w:t>
      </w:r>
      <w:bookmarkEnd w:id="41"/>
      <w:bookmarkEnd w:id="42"/>
    </w:p>
    <w:p>
      <w:pPr>
        <w:spacing w:line="360" w:lineRule="auto"/>
        <w:ind w:firstLine="560" w:firstLineChars="200"/>
        <w:rPr>
          <w:rFonts w:ascii="宋体" w:hAnsi="宋体"/>
          <w:sz w:val="28"/>
          <w:szCs w:val="28"/>
        </w:rPr>
      </w:pPr>
      <w:r>
        <w:rPr>
          <w:rFonts w:hint="eastAsia" w:ascii="宋体" w:hAnsi="宋体"/>
          <w:sz w:val="28"/>
          <w:szCs w:val="28"/>
        </w:rPr>
        <w:t>测深断面按横断面法施测，断面间距</w:t>
      </w:r>
      <w:r>
        <w:rPr>
          <w:rFonts w:ascii="宋体" w:hAnsi="宋体"/>
          <w:sz w:val="28"/>
          <w:szCs w:val="28"/>
        </w:rPr>
        <w:t>5</w:t>
      </w:r>
      <w:r>
        <w:rPr>
          <w:rFonts w:hint="eastAsia" w:ascii="宋体" w:hAnsi="宋体"/>
          <w:sz w:val="28"/>
          <w:szCs w:val="28"/>
        </w:rPr>
        <w:t>米。</w:t>
      </w:r>
    </w:p>
    <w:p>
      <w:pPr>
        <w:pStyle w:val="17"/>
        <w:spacing w:line="360" w:lineRule="auto"/>
        <w:ind w:left="0" w:firstLine="560" w:firstLineChars="200"/>
        <w:rPr>
          <w:rFonts w:ascii="宋体" w:hAnsi="宋体"/>
          <w:kern w:val="2"/>
          <w:sz w:val="28"/>
          <w:szCs w:val="28"/>
        </w:rPr>
      </w:pPr>
      <w:r>
        <w:rPr>
          <w:rFonts w:hint="eastAsia" w:ascii="宋体" w:hAnsi="宋体"/>
          <w:kern w:val="2"/>
          <w:sz w:val="28"/>
          <w:szCs w:val="28"/>
        </w:rPr>
        <w:t>水深测量前应检查平面控制点，校对基准面与水尺零点的关系。测深应在风浪较小的情况下进行，内河波高超过0.4m时，应停止作业。</w:t>
      </w:r>
    </w:p>
    <w:p>
      <w:pPr>
        <w:pStyle w:val="17"/>
        <w:spacing w:line="360" w:lineRule="auto"/>
        <w:ind w:left="0" w:firstLine="560" w:firstLineChars="200"/>
        <w:rPr>
          <w:rFonts w:ascii="宋体" w:hAnsi="宋体"/>
          <w:kern w:val="2"/>
          <w:sz w:val="28"/>
          <w:szCs w:val="28"/>
        </w:rPr>
      </w:pPr>
      <w:r>
        <w:rPr>
          <w:rFonts w:hint="eastAsia" w:ascii="宋体" w:hAnsi="宋体"/>
          <w:kern w:val="2"/>
          <w:sz w:val="28"/>
          <w:szCs w:val="28"/>
        </w:rPr>
        <w:t>测深定位点点位中误差不应大于表</w:t>
      </w:r>
      <w:r>
        <w:rPr>
          <w:rFonts w:ascii="宋体" w:hAnsi="宋体"/>
          <w:kern w:val="2"/>
          <w:sz w:val="28"/>
          <w:szCs w:val="28"/>
        </w:rPr>
        <w:t>3-1</w:t>
      </w:r>
      <w:r>
        <w:rPr>
          <w:rFonts w:hint="eastAsia" w:ascii="宋体" w:hAnsi="宋体"/>
          <w:kern w:val="2"/>
          <w:sz w:val="28"/>
          <w:szCs w:val="28"/>
        </w:rPr>
        <w:t>的规定：</w:t>
      </w:r>
    </w:p>
    <w:p>
      <w:pPr>
        <w:spacing w:line="360" w:lineRule="auto"/>
        <w:jc w:val="center"/>
        <w:rPr>
          <w:rFonts w:ascii="宋体" w:hAnsi="宋体"/>
          <w:szCs w:val="21"/>
        </w:rPr>
      </w:pPr>
      <w:r>
        <w:rPr>
          <w:rFonts w:hint="eastAsia" w:ascii="宋体" w:hAnsi="宋体"/>
          <w:szCs w:val="21"/>
        </w:rPr>
        <w:t>表</w:t>
      </w:r>
      <w:r>
        <w:rPr>
          <w:rFonts w:ascii="宋体" w:hAnsi="宋体"/>
          <w:szCs w:val="21"/>
        </w:rPr>
        <w:t xml:space="preserve">3-1 </w:t>
      </w:r>
      <w:r>
        <w:rPr>
          <w:rFonts w:hint="eastAsia" w:ascii="宋体" w:hAnsi="宋体"/>
          <w:szCs w:val="21"/>
        </w:rPr>
        <w:t>测深定位点点位中误差限差</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06"/>
        <w:gridCol w:w="4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1" w:type="dxa"/>
            <w:shd w:val="clear" w:color="auto" w:fill="auto"/>
          </w:tcPr>
          <w:p>
            <w:pPr>
              <w:spacing w:line="360" w:lineRule="auto"/>
              <w:jc w:val="center"/>
              <w:rPr>
                <w:rFonts w:ascii="宋体" w:hAnsi="宋体"/>
                <w:szCs w:val="21"/>
              </w:rPr>
            </w:pPr>
            <w:r>
              <w:rPr>
                <w:rFonts w:hint="eastAsia" w:ascii="宋体" w:hAnsi="宋体" w:cs="宋体"/>
                <w:szCs w:val="21"/>
              </w:rPr>
              <w:t>测图比例尺</w:t>
            </w:r>
          </w:p>
        </w:tc>
        <w:tc>
          <w:tcPr>
            <w:tcW w:w="4981" w:type="dxa"/>
            <w:shd w:val="clear" w:color="auto" w:fill="auto"/>
          </w:tcPr>
          <w:p>
            <w:pPr>
              <w:spacing w:line="360" w:lineRule="auto"/>
              <w:jc w:val="center"/>
              <w:rPr>
                <w:rFonts w:ascii="宋体" w:hAnsi="宋体"/>
                <w:szCs w:val="21"/>
              </w:rPr>
            </w:pPr>
            <w:r>
              <w:rPr>
                <w:rFonts w:hint="eastAsia" w:ascii="宋体" w:hAnsi="宋体" w:cs="宋体"/>
                <w:szCs w:val="21"/>
              </w:rPr>
              <w:t>定位点点位中误差限差（</w:t>
            </w:r>
            <w:r>
              <w:rPr>
                <w:rFonts w:hint="eastAsia" w:ascii="宋体" w:hAnsi="宋体"/>
                <w:szCs w:val="21"/>
              </w:rPr>
              <w:t>mm</w:t>
            </w:r>
            <w:r>
              <w:rPr>
                <w:rFonts w:hint="eastAsia" w:ascii="宋体" w:hAnsi="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1" w:type="dxa"/>
            <w:shd w:val="clear" w:color="auto" w:fill="auto"/>
          </w:tcPr>
          <w:p>
            <w:pPr>
              <w:spacing w:line="360" w:lineRule="auto"/>
              <w:jc w:val="center"/>
              <w:rPr>
                <w:rFonts w:ascii="宋体" w:hAnsi="宋体"/>
                <w:szCs w:val="21"/>
              </w:rPr>
            </w:pPr>
            <w:r>
              <w:rPr>
                <w:rFonts w:hint="eastAsia" w:ascii="宋体" w:hAnsi="宋体" w:cs="宋体"/>
                <w:szCs w:val="21"/>
              </w:rPr>
              <w:t>＞</w:t>
            </w:r>
            <w:r>
              <w:rPr>
                <w:rFonts w:hint="eastAsia" w:ascii="宋体" w:hAnsi="宋体"/>
                <w:szCs w:val="21"/>
              </w:rPr>
              <w:t>1</w:t>
            </w:r>
            <w:r>
              <w:rPr>
                <w:rFonts w:hint="eastAsia" w:ascii="宋体" w:hAnsi="宋体" w:cs="宋体"/>
                <w:szCs w:val="21"/>
              </w:rPr>
              <w:t>：</w:t>
            </w:r>
            <w:r>
              <w:rPr>
                <w:rFonts w:hint="eastAsia" w:ascii="宋体" w:hAnsi="宋体"/>
                <w:szCs w:val="21"/>
              </w:rPr>
              <w:t>5000</w:t>
            </w:r>
          </w:p>
        </w:tc>
        <w:tc>
          <w:tcPr>
            <w:tcW w:w="4981" w:type="dxa"/>
            <w:shd w:val="clear" w:color="auto" w:fill="auto"/>
          </w:tcPr>
          <w:p>
            <w:pPr>
              <w:spacing w:line="360" w:lineRule="auto"/>
              <w:jc w:val="center"/>
              <w:rPr>
                <w:rFonts w:ascii="宋体" w:hAnsi="宋体"/>
                <w:szCs w:val="21"/>
              </w:rPr>
            </w:pPr>
            <w:r>
              <w:rPr>
                <w:rFonts w:hint="eastAsia" w:ascii="宋体" w:hAnsi="宋体" w:cs="宋体"/>
                <w:szCs w:val="21"/>
              </w:rPr>
              <w:t>图上</w:t>
            </w:r>
            <w:r>
              <w:rPr>
                <w:rFonts w:hint="eastAsia" w:ascii="宋体" w:hAnsi="宋体"/>
                <w:szCs w:val="21"/>
              </w:rPr>
              <w:t>1.5</w:t>
            </w:r>
          </w:p>
        </w:tc>
      </w:tr>
    </w:tbl>
    <w:p>
      <w:pPr>
        <w:pStyle w:val="17"/>
        <w:spacing w:line="360" w:lineRule="auto"/>
        <w:ind w:left="0" w:firstLine="420" w:firstLineChars="150"/>
        <w:jc w:val="both"/>
        <w:rPr>
          <w:rFonts w:ascii="宋体" w:hAnsi="宋体"/>
          <w:kern w:val="2"/>
          <w:sz w:val="28"/>
          <w:szCs w:val="28"/>
        </w:rPr>
      </w:pPr>
      <w:r>
        <w:rPr>
          <w:rFonts w:hint="eastAsia" w:ascii="宋体" w:hAnsi="宋体"/>
          <w:kern w:val="2"/>
          <w:sz w:val="28"/>
          <w:szCs w:val="28"/>
        </w:rPr>
        <w:t>在不考虑平面位移的情况下，水深测量的深度误差不应大于表</w:t>
      </w:r>
      <w:r>
        <w:rPr>
          <w:rFonts w:ascii="宋体" w:hAnsi="宋体"/>
          <w:kern w:val="2"/>
          <w:sz w:val="28"/>
          <w:szCs w:val="28"/>
        </w:rPr>
        <w:t>3-2</w:t>
      </w:r>
      <w:r>
        <w:rPr>
          <w:rFonts w:hint="eastAsia" w:ascii="宋体" w:hAnsi="宋体"/>
          <w:kern w:val="2"/>
          <w:sz w:val="28"/>
          <w:szCs w:val="28"/>
        </w:rPr>
        <w:t>的规定：</w:t>
      </w:r>
    </w:p>
    <w:p>
      <w:pPr>
        <w:jc w:val="center"/>
        <w:rPr>
          <w:rFonts w:ascii="宋体" w:hAnsi="宋体"/>
          <w:szCs w:val="21"/>
        </w:rPr>
      </w:pPr>
      <w:r>
        <w:rPr>
          <w:rFonts w:hint="eastAsia" w:ascii="宋体" w:hAnsi="宋体"/>
          <w:szCs w:val="21"/>
        </w:rPr>
        <w:t>表</w:t>
      </w:r>
      <w:r>
        <w:rPr>
          <w:rFonts w:ascii="宋体" w:hAnsi="宋体"/>
          <w:szCs w:val="21"/>
        </w:rPr>
        <w:t xml:space="preserve">3-2 </w:t>
      </w:r>
      <w:r>
        <w:rPr>
          <w:rFonts w:hint="eastAsia" w:ascii="宋体" w:hAnsi="宋体"/>
          <w:szCs w:val="21"/>
        </w:rPr>
        <w:t>深度误差限差</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75"/>
        <w:gridCol w:w="3078"/>
        <w:gridCol w:w="3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Borders>
              <w:top w:val="single" w:color="auto" w:sz="4" w:space="0"/>
              <w:left w:val="single" w:color="auto" w:sz="4" w:space="0"/>
              <w:bottom w:val="single" w:color="auto" w:sz="4" w:space="0"/>
              <w:right w:val="single" w:color="auto" w:sz="4" w:space="0"/>
            </w:tcBorders>
          </w:tcPr>
          <w:p>
            <w:pPr>
              <w:pStyle w:val="17"/>
              <w:spacing w:line="360" w:lineRule="auto"/>
              <w:ind w:left="0" w:firstLine="0" w:firstLineChars="0"/>
              <w:jc w:val="center"/>
              <w:rPr>
                <w:rFonts w:ascii="宋体" w:hAnsi="宋体"/>
                <w:kern w:val="2"/>
                <w:sz w:val="21"/>
                <w:szCs w:val="21"/>
              </w:rPr>
            </w:pPr>
            <w:r>
              <w:rPr>
                <w:rFonts w:hint="eastAsia" w:ascii="宋体" w:hAnsi="宋体" w:cs="宋体"/>
                <w:kern w:val="2"/>
                <w:sz w:val="21"/>
                <w:szCs w:val="21"/>
              </w:rPr>
              <w:t>水深范围（</w:t>
            </w:r>
            <w:r>
              <w:rPr>
                <w:rFonts w:hint="eastAsia" w:ascii="宋体" w:hAnsi="宋体"/>
                <w:kern w:val="2"/>
                <w:sz w:val="21"/>
                <w:szCs w:val="21"/>
              </w:rPr>
              <w:t>m</w:t>
            </w:r>
            <w:r>
              <w:rPr>
                <w:rFonts w:hint="eastAsia" w:ascii="宋体" w:hAnsi="宋体" w:cs="宋体"/>
                <w:kern w:val="2"/>
                <w:sz w:val="21"/>
                <w:szCs w:val="21"/>
              </w:rPr>
              <w:t>）</w:t>
            </w:r>
          </w:p>
        </w:tc>
        <w:tc>
          <w:tcPr>
            <w:tcW w:w="1667" w:type="pct"/>
            <w:tcBorders>
              <w:top w:val="single" w:color="auto" w:sz="4" w:space="0"/>
              <w:left w:val="single" w:color="auto" w:sz="4" w:space="0"/>
              <w:bottom w:val="single" w:color="auto" w:sz="4" w:space="0"/>
              <w:right w:val="single" w:color="auto" w:sz="4" w:space="0"/>
            </w:tcBorders>
          </w:tcPr>
          <w:p>
            <w:pPr>
              <w:pStyle w:val="17"/>
              <w:spacing w:line="360" w:lineRule="auto"/>
              <w:ind w:left="0" w:firstLine="0" w:firstLineChars="0"/>
              <w:jc w:val="center"/>
              <w:rPr>
                <w:rFonts w:ascii="宋体" w:hAnsi="宋体"/>
                <w:kern w:val="2"/>
                <w:sz w:val="21"/>
                <w:szCs w:val="21"/>
              </w:rPr>
            </w:pPr>
            <w:r>
              <w:rPr>
                <w:rFonts w:hint="eastAsia" w:ascii="宋体" w:hAnsi="宋体"/>
                <w:kern w:val="2"/>
                <w:sz w:val="21"/>
                <w:szCs w:val="21"/>
              </w:rPr>
              <w:t>H≤20</w:t>
            </w:r>
          </w:p>
        </w:tc>
        <w:tc>
          <w:tcPr>
            <w:tcW w:w="1667" w:type="pct"/>
            <w:tcBorders>
              <w:top w:val="single" w:color="auto" w:sz="4" w:space="0"/>
              <w:left w:val="single" w:color="auto" w:sz="4" w:space="0"/>
              <w:bottom w:val="single" w:color="auto" w:sz="4" w:space="0"/>
              <w:right w:val="single" w:color="auto" w:sz="4" w:space="0"/>
            </w:tcBorders>
          </w:tcPr>
          <w:p>
            <w:pPr>
              <w:pStyle w:val="17"/>
              <w:spacing w:line="360" w:lineRule="auto"/>
              <w:ind w:left="0" w:firstLine="0" w:firstLineChars="0"/>
              <w:jc w:val="center"/>
              <w:rPr>
                <w:rFonts w:ascii="宋体" w:hAnsi="宋体"/>
                <w:kern w:val="2"/>
                <w:sz w:val="21"/>
                <w:szCs w:val="21"/>
              </w:rPr>
            </w:pPr>
            <w:r>
              <w:rPr>
                <w:rFonts w:hint="eastAsia" w:ascii="宋体" w:hAnsi="宋体"/>
                <w:kern w:val="2"/>
                <w:sz w:val="21"/>
                <w:szCs w:val="21"/>
              </w:rPr>
              <w:t>H</w:t>
            </w:r>
            <w:r>
              <w:rPr>
                <w:rFonts w:hint="eastAsia" w:ascii="宋体" w:hAnsi="宋体" w:cs="宋体"/>
                <w:kern w:val="2"/>
                <w:sz w:val="21"/>
                <w:szCs w:val="21"/>
              </w:rPr>
              <w:t>＞</w:t>
            </w:r>
            <w:r>
              <w:rPr>
                <w:rFonts w:hint="eastAsia" w:ascii="宋体" w:hAnsi="宋体"/>
                <w:kern w:val="2"/>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Borders>
              <w:top w:val="single" w:color="auto" w:sz="4" w:space="0"/>
              <w:left w:val="single" w:color="auto" w:sz="4" w:space="0"/>
              <w:bottom w:val="single" w:color="auto" w:sz="4" w:space="0"/>
              <w:right w:val="single" w:color="auto" w:sz="4" w:space="0"/>
            </w:tcBorders>
          </w:tcPr>
          <w:p>
            <w:pPr>
              <w:pStyle w:val="17"/>
              <w:spacing w:line="360" w:lineRule="auto"/>
              <w:ind w:left="149" w:hanging="149" w:hangingChars="71"/>
              <w:jc w:val="center"/>
              <w:rPr>
                <w:rFonts w:ascii="宋体" w:hAnsi="宋体"/>
                <w:kern w:val="2"/>
                <w:sz w:val="21"/>
                <w:szCs w:val="21"/>
              </w:rPr>
            </w:pPr>
            <w:r>
              <w:rPr>
                <w:rFonts w:hint="eastAsia" w:ascii="宋体" w:hAnsi="宋体" w:cs="宋体"/>
                <w:kern w:val="2"/>
                <w:sz w:val="21"/>
                <w:szCs w:val="21"/>
              </w:rPr>
              <w:t>深度误差限差（</w:t>
            </w:r>
            <w:r>
              <w:rPr>
                <w:rFonts w:hint="eastAsia" w:ascii="宋体" w:hAnsi="宋体"/>
                <w:kern w:val="2"/>
                <w:sz w:val="21"/>
                <w:szCs w:val="21"/>
              </w:rPr>
              <w:t>m</w:t>
            </w:r>
            <w:r>
              <w:rPr>
                <w:rFonts w:hint="eastAsia" w:ascii="宋体" w:hAnsi="宋体" w:cs="宋体"/>
                <w:kern w:val="2"/>
                <w:sz w:val="21"/>
                <w:szCs w:val="21"/>
              </w:rPr>
              <w:t>）</w:t>
            </w:r>
          </w:p>
        </w:tc>
        <w:tc>
          <w:tcPr>
            <w:tcW w:w="1667" w:type="pct"/>
            <w:tcBorders>
              <w:top w:val="single" w:color="auto" w:sz="4" w:space="0"/>
              <w:left w:val="single" w:color="auto" w:sz="4" w:space="0"/>
              <w:bottom w:val="single" w:color="auto" w:sz="4" w:space="0"/>
              <w:right w:val="single" w:color="auto" w:sz="4" w:space="0"/>
            </w:tcBorders>
          </w:tcPr>
          <w:p>
            <w:pPr>
              <w:pStyle w:val="17"/>
              <w:spacing w:line="360" w:lineRule="auto"/>
              <w:ind w:left="0" w:firstLine="0" w:firstLineChars="0"/>
              <w:jc w:val="center"/>
              <w:rPr>
                <w:rFonts w:ascii="宋体" w:hAnsi="宋体"/>
                <w:kern w:val="2"/>
                <w:sz w:val="21"/>
                <w:szCs w:val="21"/>
              </w:rPr>
            </w:pPr>
            <w:r>
              <w:rPr>
                <w:rFonts w:hint="eastAsia" w:ascii="宋体" w:hAnsi="宋体"/>
                <w:kern w:val="2"/>
                <w:sz w:val="21"/>
                <w:szCs w:val="21"/>
              </w:rPr>
              <w:t>±0.2</w:t>
            </w:r>
          </w:p>
        </w:tc>
        <w:tc>
          <w:tcPr>
            <w:tcW w:w="1667" w:type="pct"/>
            <w:tcBorders>
              <w:top w:val="single" w:color="auto" w:sz="4" w:space="0"/>
              <w:left w:val="single" w:color="auto" w:sz="4" w:space="0"/>
              <w:bottom w:val="single" w:color="auto" w:sz="4" w:space="0"/>
              <w:right w:val="single" w:color="auto" w:sz="4" w:space="0"/>
            </w:tcBorders>
          </w:tcPr>
          <w:p>
            <w:pPr>
              <w:pStyle w:val="17"/>
              <w:spacing w:line="360" w:lineRule="auto"/>
              <w:ind w:left="0" w:firstLine="0" w:firstLineChars="0"/>
              <w:jc w:val="center"/>
              <w:rPr>
                <w:rFonts w:ascii="宋体" w:hAnsi="宋体"/>
                <w:kern w:val="2"/>
                <w:sz w:val="21"/>
                <w:szCs w:val="21"/>
              </w:rPr>
            </w:pPr>
            <w:r>
              <w:rPr>
                <w:rFonts w:hint="eastAsia" w:ascii="宋体" w:hAnsi="宋体"/>
                <w:kern w:val="2"/>
                <w:sz w:val="21"/>
                <w:szCs w:val="21"/>
              </w:rPr>
              <w:t>±0.01H</w:t>
            </w:r>
          </w:p>
        </w:tc>
      </w:tr>
    </w:tbl>
    <w:p>
      <w:pPr>
        <w:pStyle w:val="17"/>
        <w:ind w:left="113" w:firstLine="210" w:firstLineChars="100"/>
        <w:rPr>
          <w:rFonts w:ascii="宋体" w:hAnsi="宋体"/>
          <w:kern w:val="2"/>
          <w:sz w:val="21"/>
          <w:szCs w:val="21"/>
        </w:rPr>
      </w:pPr>
      <w:r>
        <w:rPr>
          <w:rFonts w:hint="eastAsia" w:ascii="宋体" w:hAnsi="宋体"/>
          <w:kern w:val="2"/>
          <w:sz w:val="21"/>
          <w:szCs w:val="21"/>
        </w:rPr>
        <w:t>注：H为水深值；</w:t>
      </w:r>
    </w:p>
    <w:p>
      <w:pPr>
        <w:pStyle w:val="17"/>
        <w:ind w:left="149" w:hanging="149" w:hangingChars="71"/>
        <w:rPr>
          <w:rFonts w:ascii="宋体" w:hAnsi="宋体"/>
          <w:kern w:val="2"/>
          <w:sz w:val="21"/>
          <w:szCs w:val="21"/>
        </w:rPr>
      </w:pPr>
      <w:r>
        <w:rPr>
          <w:rFonts w:hint="eastAsia" w:ascii="宋体" w:hAnsi="宋体"/>
          <w:kern w:val="2"/>
          <w:sz w:val="21"/>
          <w:szCs w:val="21"/>
        </w:rPr>
        <w:t xml:space="preserve">    </w:t>
      </w:r>
      <w:r>
        <w:rPr>
          <w:rFonts w:ascii="宋体" w:hAnsi="宋体"/>
          <w:kern w:val="2"/>
          <w:sz w:val="21"/>
          <w:szCs w:val="21"/>
        </w:rPr>
        <w:t xml:space="preserve">   </w:t>
      </w:r>
      <w:r>
        <w:rPr>
          <w:rFonts w:hint="eastAsia" w:ascii="宋体" w:hAnsi="宋体"/>
          <w:kern w:val="2"/>
          <w:sz w:val="21"/>
          <w:szCs w:val="21"/>
        </w:rPr>
        <w:t>对山区河流水深小于5m的硬底质水域，深度误差不应大于0.15m。</w:t>
      </w:r>
    </w:p>
    <w:p>
      <w:pPr>
        <w:pStyle w:val="17"/>
        <w:spacing w:line="360" w:lineRule="auto"/>
        <w:ind w:left="0" w:firstLine="560" w:firstLineChars="200"/>
        <w:rPr>
          <w:rFonts w:ascii="宋体" w:hAnsi="宋体"/>
          <w:kern w:val="2"/>
          <w:sz w:val="28"/>
          <w:szCs w:val="28"/>
        </w:rPr>
      </w:pPr>
      <w:r>
        <w:rPr>
          <w:rFonts w:hint="eastAsia" w:ascii="宋体" w:hAnsi="宋体"/>
          <w:kern w:val="2"/>
          <w:sz w:val="28"/>
          <w:szCs w:val="28"/>
        </w:rPr>
        <w:t>测深仪的转速偏差不应大于1﹪。工作电压与额定电压之差，直流电源不应大于10﹪；交流电源不应大于5﹪。</w:t>
      </w:r>
    </w:p>
    <w:p>
      <w:pPr>
        <w:pStyle w:val="17"/>
        <w:spacing w:line="360" w:lineRule="auto"/>
        <w:ind w:left="0" w:firstLine="560" w:firstLineChars="200"/>
        <w:rPr>
          <w:rFonts w:ascii="宋体" w:hAnsi="宋体"/>
          <w:kern w:val="2"/>
          <w:sz w:val="28"/>
          <w:szCs w:val="28"/>
        </w:rPr>
      </w:pPr>
      <w:r>
        <w:rPr>
          <w:rFonts w:hint="eastAsia" w:ascii="宋体" w:hAnsi="宋体"/>
          <w:kern w:val="2"/>
          <w:sz w:val="28"/>
          <w:szCs w:val="28"/>
        </w:rPr>
        <w:t>测深仪换能器应安装在距测量船船首1/3～1/2船身处。</w:t>
      </w:r>
    </w:p>
    <w:p>
      <w:pPr>
        <w:pStyle w:val="17"/>
        <w:spacing w:line="360" w:lineRule="auto"/>
        <w:ind w:left="0" w:firstLine="560" w:firstLineChars="200"/>
        <w:rPr>
          <w:rFonts w:ascii="宋体" w:hAnsi="宋体"/>
          <w:kern w:val="2"/>
          <w:sz w:val="28"/>
          <w:szCs w:val="28"/>
        </w:rPr>
      </w:pPr>
      <w:r>
        <w:rPr>
          <w:rFonts w:hint="eastAsia" w:ascii="宋体" w:hAnsi="宋体"/>
          <w:kern w:val="2"/>
          <w:sz w:val="28"/>
          <w:szCs w:val="28"/>
        </w:rPr>
        <w:t>水深测量出现下列情况时应进行补测：</w:t>
      </w:r>
    </w:p>
    <w:p>
      <w:pPr>
        <w:pStyle w:val="17"/>
        <w:spacing w:line="360" w:lineRule="auto"/>
        <w:ind w:left="0" w:firstLine="560" w:firstLineChars="200"/>
        <w:rPr>
          <w:rFonts w:ascii="宋体" w:hAnsi="宋体"/>
          <w:kern w:val="2"/>
          <w:sz w:val="28"/>
          <w:szCs w:val="28"/>
        </w:rPr>
      </w:pPr>
      <w:r>
        <w:rPr>
          <w:rFonts w:hint="eastAsia" w:ascii="宋体" w:hAnsi="宋体"/>
          <w:kern w:val="2"/>
          <w:sz w:val="28"/>
          <w:szCs w:val="28"/>
        </w:rPr>
        <w:t>（1）测深线间距大于航道测量测深线间距表格中规定间距的1.5倍；</w:t>
      </w:r>
    </w:p>
    <w:p>
      <w:pPr>
        <w:pStyle w:val="17"/>
        <w:spacing w:line="360" w:lineRule="auto"/>
        <w:ind w:left="0" w:firstLine="560" w:firstLineChars="200"/>
        <w:rPr>
          <w:rFonts w:ascii="宋体" w:hAnsi="宋体"/>
          <w:kern w:val="2"/>
          <w:sz w:val="28"/>
          <w:szCs w:val="28"/>
        </w:rPr>
      </w:pPr>
      <w:r>
        <w:rPr>
          <w:rFonts w:hint="eastAsia" w:ascii="宋体" w:hAnsi="宋体"/>
          <w:kern w:val="2"/>
          <w:sz w:val="28"/>
          <w:szCs w:val="28"/>
        </w:rPr>
        <w:t>（2）测深仪记录纸上的回波信号中断或模糊不清，在纸上超过3mm且水下地形复杂；</w:t>
      </w:r>
    </w:p>
    <w:p>
      <w:pPr>
        <w:pStyle w:val="17"/>
        <w:spacing w:line="360" w:lineRule="auto"/>
        <w:ind w:left="0" w:firstLine="560" w:firstLineChars="200"/>
        <w:rPr>
          <w:rFonts w:ascii="宋体" w:hAnsi="宋体"/>
          <w:kern w:val="2"/>
          <w:sz w:val="28"/>
          <w:szCs w:val="28"/>
        </w:rPr>
      </w:pPr>
      <w:r>
        <w:rPr>
          <w:rFonts w:hint="eastAsia" w:ascii="宋体" w:hAnsi="宋体"/>
          <w:kern w:val="2"/>
          <w:sz w:val="28"/>
          <w:szCs w:val="28"/>
        </w:rPr>
        <w:t>（3）测深仪零点信号不正常、无法量取水深；</w:t>
      </w:r>
    </w:p>
    <w:p>
      <w:pPr>
        <w:pStyle w:val="17"/>
        <w:spacing w:line="360" w:lineRule="auto"/>
        <w:ind w:left="0" w:firstLine="560" w:firstLineChars="200"/>
        <w:rPr>
          <w:rFonts w:ascii="宋体" w:hAnsi="宋体"/>
          <w:kern w:val="2"/>
          <w:sz w:val="28"/>
          <w:szCs w:val="28"/>
        </w:rPr>
      </w:pPr>
      <w:r>
        <w:rPr>
          <w:rFonts w:hint="eastAsia" w:ascii="宋体" w:hAnsi="宋体"/>
          <w:kern w:val="2"/>
          <w:sz w:val="28"/>
          <w:szCs w:val="28"/>
        </w:rPr>
        <w:t>（4）连续漏测2个以上定位点或断面的起、终点及转折点未定位；</w:t>
      </w:r>
    </w:p>
    <w:p>
      <w:pPr>
        <w:pStyle w:val="17"/>
        <w:spacing w:line="360" w:lineRule="auto"/>
        <w:ind w:left="0" w:firstLine="560" w:firstLineChars="200"/>
        <w:rPr>
          <w:rFonts w:ascii="宋体" w:hAnsi="宋体"/>
          <w:kern w:val="2"/>
          <w:sz w:val="28"/>
          <w:szCs w:val="28"/>
        </w:rPr>
      </w:pPr>
      <w:r>
        <w:rPr>
          <w:rFonts w:hint="eastAsia" w:ascii="宋体" w:hAnsi="宋体"/>
          <w:kern w:val="2"/>
          <w:sz w:val="28"/>
          <w:szCs w:val="28"/>
        </w:rPr>
        <w:t>（5）GPS定位卫星数少于3颗，连续发生信号异常；</w:t>
      </w:r>
    </w:p>
    <w:p>
      <w:pPr>
        <w:pStyle w:val="17"/>
        <w:spacing w:line="360" w:lineRule="auto"/>
        <w:ind w:left="0" w:firstLine="560" w:firstLineChars="200"/>
        <w:rPr>
          <w:rFonts w:ascii="宋体" w:hAnsi="宋体"/>
          <w:kern w:val="2"/>
          <w:sz w:val="28"/>
          <w:szCs w:val="28"/>
        </w:rPr>
      </w:pPr>
      <w:r>
        <w:rPr>
          <w:rFonts w:hint="eastAsia" w:ascii="宋体" w:hAnsi="宋体"/>
          <w:kern w:val="2"/>
          <w:sz w:val="28"/>
          <w:szCs w:val="28"/>
        </w:rPr>
        <w:t>（6）GPS精度自评不合格的时段；</w:t>
      </w:r>
    </w:p>
    <w:p>
      <w:pPr>
        <w:pStyle w:val="17"/>
        <w:spacing w:line="360" w:lineRule="auto"/>
        <w:ind w:left="0" w:firstLine="560" w:firstLineChars="200"/>
        <w:rPr>
          <w:rFonts w:ascii="宋体" w:hAnsi="宋体"/>
          <w:kern w:val="2"/>
          <w:sz w:val="28"/>
          <w:szCs w:val="28"/>
        </w:rPr>
      </w:pPr>
      <w:r>
        <w:rPr>
          <w:rFonts w:hint="eastAsia" w:ascii="宋体" w:hAnsi="宋体"/>
          <w:kern w:val="2"/>
          <w:sz w:val="28"/>
          <w:szCs w:val="28"/>
        </w:rPr>
        <w:t>（7）测深点号与定位点号不符，且无法纠正。</w:t>
      </w:r>
    </w:p>
    <w:p>
      <w:pPr>
        <w:spacing w:line="360" w:lineRule="auto"/>
        <w:ind w:firstLine="560" w:firstLineChars="200"/>
        <w:rPr>
          <w:rFonts w:ascii="宋体" w:hAnsi="宋体"/>
          <w:sz w:val="28"/>
          <w:szCs w:val="28"/>
        </w:rPr>
      </w:pPr>
      <w:r>
        <w:rPr>
          <w:rFonts w:hint="eastAsia" w:ascii="宋体" w:hAnsi="宋体"/>
          <w:sz w:val="28"/>
          <w:szCs w:val="28"/>
        </w:rPr>
        <w:t>其它要求参照《水运测量规范》中地形测量的规范要求。</w:t>
      </w:r>
    </w:p>
    <w:p>
      <w:pPr>
        <w:pStyle w:val="4"/>
        <w:spacing w:before="0" w:after="0" w:line="360" w:lineRule="auto"/>
        <w:rPr>
          <w:rFonts w:ascii="宋体" w:hAnsi="宋体" w:cs="黑体"/>
          <w:sz w:val="28"/>
          <w:szCs w:val="28"/>
        </w:rPr>
      </w:pPr>
      <w:bookmarkStart w:id="43" w:name="_Toc138951113"/>
      <w:bookmarkStart w:id="44" w:name="_Toc98925734"/>
      <w:r>
        <w:rPr>
          <w:rFonts w:ascii="宋体" w:hAnsi="宋体" w:cs="黑体"/>
          <w:sz w:val="28"/>
          <w:szCs w:val="28"/>
        </w:rPr>
        <w:t>3.1</w:t>
      </w:r>
      <w:r>
        <w:rPr>
          <w:rFonts w:hint="eastAsia" w:ascii="宋体" w:hAnsi="宋体" w:cs="黑体"/>
          <w:sz w:val="28"/>
          <w:szCs w:val="28"/>
        </w:rPr>
        <w:t>.</w:t>
      </w:r>
      <w:r>
        <w:rPr>
          <w:rFonts w:ascii="宋体" w:hAnsi="宋体" w:cs="黑体"/>
          <w:sz w:val="28"/>
          <w:szCs w:val="28"/>
        </w:rPr>
        <w:t>4</w:t>
      </w:r>
      <w:r>
        <w:rPr>
          <w:rFonts w:hint="eastAsia" w:ascii="宋体" w:hAnsi="宋体" w:cs="黑体"/>
          <w:sz w:val="28"/>
          <w:szCs w:val="28"/>
        </w:rPr>
        <w:t>质量检查</w:t>
      </w:r>
      <w:bookmarkEnd w:id="43"/>
      <w:bookmarkEnd w:id="44"/>
    </w:p>
    <w:p>
      <w:pPr>
        <w:pStyle w:val="12"/>
        <w:spacing w:line="360" w:lineRule="auto"/>
      </w:pPr>
      <w:r>
        <w:rPr>
          <w:rFonts w:hint="eastAsia"/>
        </w:rPr>
        <w:t>每天测量外业开始前，要对前一天的水深测量进行检查与校对，当天测量外业完成后，测量数据要及时传输到电脑上，采用南方数字化成图软件CASS结合人工绘制成图。成图完成后，与前一天成图的重叠部分进行检查比较，以确保测得的河底高程成果质量。</w:t>
      </w:r>
    </w:p>
    <w:p>
      <w:pPr>
        <w:pStyle w:val="12"/>
        <w:spacing w:line="360" w:lineRule="auto"/>
        <w:rPr>
          <w:spacing w:val="16"/>
          <w:szCs w:val="28"/>
        </w:rPr>
      </w:pPr>
      <w:r>
        <w:rPr>
          <w:rFonts w:hint="eastAsia"/>
        </w:rPr>
        <w:t>对于重要工程地段和成图薄弱环节均进行实测检查，检查面积不少于施测面积的5%。</w:t>
      </w:r>
    </w:p>
    <w:p>
      <w:pPr>
        <w:pStyle w:val="2"/>
        <w:spacing w:before="0" w:after="0" w:line="360" w:lineRule="auto"/>
        <w:rPr>
          <w:rFonts w:ascii="黑体" w:hAnsi="黑体"/>
          <w:sz w:val="32"/>
          <w:szCs w:val="32"/>
        </w:rPr>
      </w:pPr>
      <w:bookmarkStart w:id="45" w:name="_Toc76394650"/>
      <w:bookmarkStart w:id="46" w:name="_Toc138951114"/>
      <w:r>
        <w:rPr>
          <w:rFonts w:ascii="黑体" w:hAnsi="黑体"/>
          <w:sz w:val="32"/>
          <w:szCs w:val="32"/>
        </w:rPr>
        <w:t>4</w:t>
      </w:r>
      <w:r>
        <w:rPr>
          <w:rFonts w:hint="eastAsia" w:ascii="黑体" w:hAnsi="黑体"/>
          <w:sz w:val="32"/>
          <w:szCs w:val="32"/>
        </w:rPr>
        <w:t>资料提交清单</w:t>
      </w:r>
      <w:bookmarkEnd w:id="45"/>
      <w:bookmarkEnd w:id="46"/>
    </w:p>
    <w:p>
      <w:pPr>
        <w:ind w:firstLine="560" w:firstLineChars="200"/>
        <w:jc w:val="left"/>
        <w:rPr>
          <w:bCs/>
          <w:sz w:val="28"/>
          <w:szCs w:val="28"/>
        </w:rPr>
      </w:pPr>
      <w:r>
        <w:rPr>
          <w:rFonts w:hint="eastAsia"/>
          <w:bCs/>
          <w:sz w:val="28"/>
          <w:szCs w:val="28"/>
        </w:rPr>
        <w:t>（</w:t>
      </w:r>
      <w:r>
        <w:rPr>
          <w:bCs/>
          <w:sz w:val="28"/>
          <w:szCs w:val="28"/>
        </w:rPr>
        <w:t>1</w:t>
      </w:r>
      <w:r>
        <w:rPr>
          <w:rFonts w:hint="eastAsia"/>
          <w:bCs/>
          <w:sz w:val="28"/>
          <w:szCs w:val="28"/>
        </w:rPr>
        <w:t>）1:</w:t>
      </w:r>
      <w:r>
        <w:rPr>
          <w:bCs/>
          <w:sz w:val="28"/>
          <w:szCs w:val="28"/>
        </w:rPr>
        <w:t xml:space="preserve"> 500</w:t>
      </w:r>
      <w:r>
        <w:rPr>
          <w:rFonts w:hint="eastAsia"/>
          <w:bCs/>
          <w:sz w:val="28"/>
          <w:szCs w:val="28"/>
        </w:rPr>
        <w:t>比例尺地形图</w:t>
      </w:r>
    </w:p>
    <w:bookmarkEnd w:id="27"/>
    <w:p>
      <w:pPr>
        <w:autoSpaceDE w:val="0"/>
        <w:autoSpaceDN w:val="0"/>
        <w:adjustRightInd w:val="0"/>
        <w:spacing w:line="480" w:lineRule="auto"/>
        <w:rPr>
          <w:rFonts w:ascii="宋体" w:hAnsi="Calibri" w:eastAsia="宋体" w:cs="Times New Roman"/>
          <w:color w:val="000000" w:themeColor="text1"/>
          <w14:textFill>
            <w14:solidFill>
              <w14:schemeClr w14:val="tx1"/>
            </w14:solidFill>
          </w14:textFill>
        </w:rPr>
      </w:pPr>
    </w:p>
    <w:sectPr>
      <w:footerReference r:id="rId6" w:type="default"/>
      <w:footerReference r:id="rId7" w:type="even"/>
      <w:pgSz w:w="11906" w:h="16838"/>
      <w:pgMar w:top="1417" w:right="1417" w:bottom="1417" w:left="1474" w:header="851" w:footer="992" w:gutter="0"/>
      <w:cols w:space="720" w:num="1"/>
      <w:titlePg/>
      <w:docGrid w:type="lines" w:linePitch="321"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张铁" w:date="2024-10-21T14:40:00Z" w:initials="">
    <w:p w14:paraId="3C070CF8">
      <w:pPr>
        <w:pStyle w:val="6"/>
      </w:pPr>
      <w:r>
        <w:annotationRef/>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3C070CF8"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Wingdings 2">
    <w:altName w:val="Wingdings"/>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wordWrap w:val="0"/>
      <w:ind w:right="560"/>
      <w:jc w:val="right"/>
      <w:rPr>
        <w:rFonts w:hAnsi="宋体"/>
        <w:sz w:val="28"/>
        <w:szCs w:val="28"/>
      </w:rPr>
    </w:pPr>
    <w:bookmarkStart w:id="47" w:name="OLE_LINK1"/>
    <w:r>
      <w:rPr>
        <w:rFonts w:hint="eastAsia" w:hAnsi="宋体"/>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int="eastAsia" w:hAnsi="宋体"/>
        <w:sz w:val="28"/>
        <w:szCs w:val="28"/>
      </w:rPr>
      <w:t xml:space="preserve"> —</w:t>
    </w:r>
    <w:bookmarkEnd w:id="47"/>
  </w:p>
  <w:p/>
  <w:p/>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280" w:firstLineChars="100"/>
      <w:rPr>
        <w:rFonts w:hAnsi="宋体"/>
        <w:sz w:val="28"/>
        <w:szCs w:val="28"/>
      </w:rPr>
    </w:pPr>
    <w:r>
      <w:rPr>
        <w:rFonts w:hint="eastAsia" w:hAnsi="宋体"/>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int="eastAsia" w:hAnsi="宋体"/>
        <w:sz w:val="28"/>
        <w:szCs w:val="28"/>
      </w:rPr>
      <w:t xml:space="preserve"> —</w:t>
    </w:r>
  </w:p>
  <w:p/>
  <w:p>
    <w:r>
      <w:rPr>
        <w:rFonts w:hint="eastAsia" w:hAnsi="宋体"/>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int="eastAsia" w:hAnsi="宋体"/>
        <w:sz w:val="28"/>
        <w:szCs w:val="28"/>
      </w:rPr>
      <w:t xml:space="preserve"> —</w:t>
    </w:r>
  </w:p>
  <w:p>
    <w:r>
      <w:rPr>
        <w:rFonts w:hint="eastAsia" w:hAnsi="宋体"/>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int="eastAsia" w:hAnsi="宋体"/>
        <w:sz w:val="28"/>
        <w:szCs w:val="28"/>
      </w:rPr>
      <w:t xml:space="preserve"> —</w:t>
    </w:r>
  </w:p>
  <w:p/>
  <w:p>
    <w:r>
      <w:rPr>
        <w:rFonts w:hint="eastAsia" w:hAnsi="宋体"/>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int="eastAsia" w:hAnsi="宋体"/>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A4424C"/>
    <w:multiLevelType w:val="singleLevel"/>
    <w:tmpl w:val="CBA4424C"/>
    <w:lvl w:ilvl="0" w:tentative="0">
      <w:start w:val="13"/>
      <w:numFmt w:val="chineseCounting"/>
      <w:suff w:val="nothing"/>
      <w:lvlText w:val="（%1）"/>
      <w:lvlJc w:val="left"/>
      <w:rPr>
        <w:rFonts w:hint="eastAsia"/>
      </w:rPr>
    </w:lvl>
  </w:abstractNum>
  <w:abstractNum w:abstractNumId="1">
    <w:nsid w:val="17622E9E"/>
    <w:multiLevelType w:val="multilevel"/>
    <w:tmpl w:val="17622E9E"/>
    <w:lvl w:ilvl="0" w:tentative="0">
      <w:start w:val="1"/>
      <w:numFmt w:val="japaneseCounting"/>
      <w:lvlText w:val="（%1）"/>
      <w:lvlJc w:val="left"/>
      <w:pPr>
        <w:ind w:left="835" w:hanging="835"/>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  ^O^勿念^O^ ">
    <w15:presenceInfo w15:providerId="WPS Office" w15:userId="5077147341"/>
  </w15:person>
  <w15:person w15:author="张铁">
    <w15:presenceInfo w15:providerId="None" w15:userId="张铁"/>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Y4NDA1MWI5Yzc1Zjk2NTAzMDJhNDhkYzVkMTQzMWYifQ=="/>
  </w:docVars>
  <w:rsids>
    <w:rsidRoot w:val="00F97693"/>
    <w:rsid w:val="000008FD"/>
    <w:rsid w:val="00000960"/>
    <w:rsid w:val="00000B3C"/>
    <w:rsid w:val="00001A28"/>
    <w:rsid w:val="0000275A"/>
    <w:rsid w:val="00003718"/>
    <w:rsid w:val="00020193"/>
    <w:rsid w:val="000210AD"/>
    <w:rsid w:val="00022C00"/>
    <w:rsid w:val="0003059F"/>
    <w:rsid w:val="00040199"/>
    <w:rsid w:val="000472B5"/>
    <w:rsid w:val="00054DEC"/>
    <w:rsid w:val="00067D12"/>
    <w:rsid w:val="0007449D"/>
    <w:rsid w:val="00083179"/>
    <w:rsid w:val="00087767"/>
    <w:rsid w:val="000A5660"/>
    <w:rsid w:val="000A6176"/>
    <w:rsid w:val="000B0721"/>
    <w:rsid w:val="000B1344"/>
    <w:rsid w:val="000B4641"/>
    <w:rsid w:val="000B7C54"/>
    <w:rsid w:val="000C32D2"/>
    <w:rsid w:val="000C5F8C"/>
    <w:rsid w:val="000C7E06"/>
    <w:rsid w:val="000D3637"/>
    <w:rsid w:val="000D630B"/>
    <w:rsid w:val="000E54B5"/>
    <w:rsid w:val="000F6DFE"/>
    <w:rsid w:val="00104A74"/>
    <w:rsid w:val="00117DC4"/>
    <w:rsid w:val="00121A7C"/>
    <w:rsid w:val="00122F06"/>
    <w:rsid w:val="00125B1D"/>
    <w:rsid w:val="0012661B"/>
    <w:rsid w:val="001338B5"/>
    <w:rsid w:val="00135E0B"/>
    <w:rsid w:val="00136E76"/>
    <w:rsid w:val="0014600F"/>
    <w:rsid w:val="00146B49"/>
    <w:rsid w:val="001533B8"/>
    <w:rsid w:val="001568CC"/>
    <w:rsid w:val="001609D0"/>
    <w:rsid w:val="00160CB2"/>
    <w:rsid w:val="00167499"/>
    <w:rsid w:val="001703AB"/>
    <w:rsid w:val="0017577A"/>
    <w:rsid w:val="00177522"/>
    <w:rsid w:val="0018110E"/>
    <w:rsid w:val="001A4A84"/>
    <w:rsid w:val="001A512A"/>
    <w:rsid w:val="001B2349"/>
    <w:rsid w:val="001C5381"/>
    <w:rsid w:val="001D46F4"/>
    <w:rsid w:val="001E0B4B"/>
    <w:rsid w:val="001E34F7"/>
    <w:rsid w:val="001E584A"/>
    <w:rsid w:val="001F0053"/>
    <w:rsid w:val="001F23FF"/>
    <w:rsid w:val="001F78CD"/>
    <w:rsid w:val="00212546"/>
    <w:rsid w:val="00215BF0"/>
    <w:rsid w:val="002209F1"/>
    <w:rsid w:val="00223B5B"/>
    <w:rsid w:val="002240A9"/>
    <w:rsid w:val="0022454F"/>
    <w:rsid w:val="00234F87"/>
    <w:rsid w:val="00240744"/>
    <w:rsid w:val="00254180"/>
    <w:rsid w:val="00254A90"/>
    <w:rsid w:val="0026424E"/>
    <w:rsid w:val="00267113"/>
    <w:rsid w:val="00267A8D"/>
    <w:rsid w:val="00270A4D"/>
    <w:rsid w:val="00272521"/>
    <w:rsid w:val="00273CA6"/>
    <w:rsid w:val="00276474"/>
    <w:rsid w:val="00276DB1"/>
    <w:rsid w:val="0028162C"/>
    <w:rsid w:val="00286956"/>
    <w:rsid w:val="0028764D"/>
    <w:rsid w:val="002A27A0"/>
    <w:rsid w:val="002A6A7C"/>
    <w:rsid w:val="002B1898"/>
    <w:rsid w:val="002B4A87"/>
    <w:rsid w:val="002C7851"/>
    <w:rsid w:val="002D2459"/>
    <w:rsid w:val="002D63E8"/>
    <w:rsid w:val="002E2852"/>
    <w:rsid w:val="002F4F77"/>
    <w:rsid w:val="0030072B"/>
    <w:rsid w:val="00306F5A"/>
    <w:rsid w:val="00307920"/>
    <w:rsid w:val="00311716"/>
    <w:rsid w:val="003172BA"/>
    <w:rsid w:val="00320771"/>
    <w:rsid w:val="00321CEF"/>
    <w:rsid w:val="0032260D"/>
    <w:rsid w:val="00324CFC"/>
    <w:rsid w:val="00327A20"/>
    <w:rsid w:val="00337E2E"/>
    <w:rsid w:val="00345A0F"/>
    <w:rsid w:val="00357746"/>
    <w:rsid w:val="00363ED5"/>
    <w:rsid w:val="00364129"/>
    <w:rsid w:val="00383F7C"/>
    <w:rsid w:val="003903AF"/>
    <w:rsid w:val="003A374C"/>
    <w:rsid w:val="003B031E"/>
    <w:rsid w:val="003B0AB7"/>
    <w:rsid w:val="003B0B8A"/>
    <w:rsid w:val="003B3C45"/>
    <w:rsid w:val="003C3296"/>
    <w:rsid w:val="003D382F"/>
    <w:rsid w:val="003D404C"/>
    <w:rsid w:val="003E4CCE"/>
    <w:rsid w:val="003F1721"/>
    <w:rsid w:val="003F468F"/>
    <w:rsid w:val="003F777F"/>
    <w:rsid w:val="00401E68"/>
    <w:rsid w:val="00407A4F"/>
    <w:rsid w:val="004127B2"/>
    <w:rsid w:val="004162A9"/>
    <w:rsid w:val="00427F97"/>
    <w:rsid w:val="00433E14"/>
    <w:rsid w:val="00434377"/>
    <w:rsid w:val="004421DF"/>
    <w:rsid w:val="0044432A"/>
    <w:rsid w:val="00444DA3"/>
    <w:rsid w:val="00446CD8"/>
    <w:rsid w:val="00450174"/>
    <w:rsid w:val="00451F45"/>
    <w:rsid w:val="00454491"/>
    <w:rsid w:val="00455A0A"/>
    <w:rsid w:val="004641B8"/>
    <w:rsid w:val="004707D7"/>
    <w:rsid w:val="0047172C"/>
    <w:rsid w:val="00472FDA"/>
    <w:rsid w:val="00473DDF"/>
    <w:rsid w:val="0047588D"/>
    <w:rsid w:val="00484747"/>
    <w:rsid w:val="00487ECB"/>
    <w:rsid w:val="0049698C"/>
    <w:rsid w:val="004A0033"/>
    <w:rsid w:val="004B09B9"/>
    <w:rsid w:val="004B2ACE"/>
    <w:rsid w:val="004B4B01"/>
    <w:rsid w:val="004B553C"/>
    <w:rsid w:val="004C3F14"/>
    <w:rsid w:val="004E187B"/>
    <w:rsid w:val="004F4B1B"/>
    <w:rsid w:val="004F611A"/>
    <w:rsid w:val="00505ED6"/>
    <w:rsid w:val="00511FC0"/>
    <w:rsid w:val="005134A3"/>
    <w:rsid w:val="00514A0F"/>
    <w:rsid w:val="00516B4F"/>
    <w:rsid w:val="00521CE8"/>
    <w:rsid w:val="00523F5D"/>
    <w:rsid w:val="00532AAB"/>
    <w:rsid w:val="005372BC"/>
    <w:rsid w:val="00540180"/>
    <w:rsid w:val="00540996"/>
    <w:rsid w:val="00544149"/>
    <w:rsid w:val="0054560B"/>
    <w:rsid w:val="005614DC"/>
    <w:rsid w:val="00574D97"/>
    <w:rsid w:val="0057732D"/>
    <w:rsid w:val="0058211C"/>
    <w:rsid w:val="00592733"/>
    <w:rsid w:val="00597458"/>
    <w:rsid w:val="005A1B2E"/>
    <w:rsid w:val="005B4DEE"/>
    <w:rsid w:val="005C143C"/>
    <w:rsid w:val="005C43EB"/>
    <w:rsid w:val="005D2449"/>
    <w:rsid w:val="005D5272"/>
    <w:rsid w:val="005D5508"/>
    <w:rsid w:val="005D6163"/>
    <w:rsid w:val="005E3AA7"/>
    <w:rsid w:val="005E5745"/>
    <w:rsid w:val="005E6BF8"/>
    <w:rsid w:val="005F1CA2"/>
    <w:rsid w:val="00601E21"/>
    <w:rsid w:val="00606A21"/>
    <w:rsid w:val="0061192A"/>
    <w:rsid w:val="00613FD5"/>
    <w:rsid w:val="00620448"/>
    <w:rsid w:val="0062063A"/>
    <w:rsid w:val="00625752"/>
    <w:rsid w:val="006352AB"/>
    <w:rsid w:val="0064288E"/>
    <w:rsid w:val="006513DA"/>
    <w:rsid w:val="00660062"/>
    <w:rsid w:val="00665FAC"/>
    <w:rsid w:val="0066629A"/>
    <w:rsid w:val="0066785B"/>
    <w:rsid w:val="00670DF8"/>
    <w:rsid w:val="006760C2"/>
    <w:rsid w:val="00691715"/>
    <w:rsid w:val="006B793C"/>
    <w:rsid w:val="006C17B3"/>
    <w:rsid w:val="006C1DE8"/>
    <w:rsid w:val="006C4D61"/>
    <w:rsid w:val="006D1FCD"/>
    <w:rsid w:val="006E1969"/>
    <w:rsid w:val="006E228A"/>
    <w:rsid w:val="006E5E5F"/>
    <w:rsid w:val="006F3EAC"/>
    <w:rsid w:val="007036E2"/>
    <w:rsid w:val="0070483F"/>
    <w:rsid w:val="00715B9F"/>
    <w:rsid w:val="007261C1"/>
    <w:rsid w:val="007273E4"/>
    <w:rsid w:val="007518F3"/>
    <w:rsid w:val="00755587"/>
    <w:rsid w:val="00755623"/>
    <w:rsid w:val="007569C0"/>
    <w:rsid w:val="007575E5"/>
    <w:rsid w:val="0076698F"/>
    <w:rsid w:val="007704B9"/>
    <w:rsid w:val="00771E3B"/>
    <w:rsid w:val="007870BA"/>
    <w:rsid w:val="00790CF1"/>
    <w:rsid w:val="00791481"/>
    <w:rsid w:val="00795F06"/>
    <w:rsid w:val="007A3302"/>
    <w:rsid w:val="007A6C9B"/>
    <w:rsid w:val="007B1E8D"/>
    <w:rsid w:val="007C4FFD"/>
    <w:rsid w:val="007D113A"/>
    <w:rsid w:val="007D3896"/>
    <w:rsid w:val="007D4E2C"/>
    <w:rsid w:val="007E18E1"/>
    <w:rsid w:val="007E56E3"/>
    <w:rsid w:val="007E79EE"/>
    <w:rsid w:val="007F15FF"/>
    <w:rsid w:val="007F3F52"/>
    <w:rsid w:val="007F60D1"/>
    <w:rsid w:val="008012FC"/>
    <w:rsid w:val="008017EE"/>
    <w:rsid w:val="00833939"/>
    <w:rsid w:val="0084206F"/>
    <w:rsid w:val="00844322"/>
    <w:rsid w:val="008458B7"/>
    <w:rsid w:val="00845A59"/>
    <w:rsid w:val="0085166A"/>
    <w:rsid w:val="008516EC"/>
    <w:rsid w:val="00861447"/>
    <w:rsid w:val="00867194"/>
    <w:rsid w:val="00884269"/>
    <w:rsid w:val="008915B1"/>
    <w:rsid w:val="008B30E0"/>
    <w:rsid w:val="008C36EC"/>
    <w:rsid w:val="008D11A0"/>
    <w:rsid w:val="008D270B"/>
    <w:rsid w:val="008E4C80"/>
    <w:rsid w:val="008F165D"/>
    <w:rsid w:val="008F2997"/>
    <w:rsid w:val="009062E2"/>
    <w:rsid w:val="00910546"/>
    <w:rsid w:val="00915343"/>
    <w:rsid w:val="009153A1"/>
    <w:rsid w:val="009270DB"/>
    <w:rsid w:val="00931BA5"/>
    <w:rsid w:val="009322ED"/>
    <w:rsid w:val="00936ECF"/>
    <w:rsid w:val="009445D2"/>
    <w:rsid w:val="00947D86"/>
    <w:rsid w:val="00952B12"/>
    <w:rsid w:val="0095321C"/>
    <w:rsid w:val="00971DE2"/>
    <w:rsid w:val="00974A86"/>
    <w:rsid w:val="009836B2"/>
    <w:rsid w:val="00990AE4"/>
    <w:rsid w:val="009A1569"/>
    <w:rsid w:val="009B0845"/>
    <w:rsid w:val="009B149F"/>
    <w:rsid w:val="009C6F70"/>
    <w:rsid w:val="009E2992"/>
    <w:rsid w:val="009E5758"/>
    <w:rsid w:val="009F4E2B"/>
    <w:rsid w:val="009F7C1B"/>
    <w:rsid w:val="00A13FED"/>
    <w:rsid w:val="00A15FB6"/>
    <w:rsid w:val="00A200AB"/>
    <w:rsid w:val="00A2191B"/>
    <w:rsid w:val="00A24569"/>
    <w:rsid w:val="00A27690"/>
    <w:rsid w:val="00A3176C"/>
    <w:rsid w:val="00A31D0F"/>
    <w:rsid w:val="00A32ED0"/>
    <w:rsid w:val="00A54B02"/>
    <w:rsid w:val="00A74715"/>
    <w:rsid w:val="00A8188C"/>
    <w:rsid w:val="00A81D22"/>
    <w:rsid w:val="00AB1A74"/>
    <w:rsid w:val="00AB3035"/>
    <w:rsid w:val="00AB791D"/>
    <w:rsid w:val="00AC49F6"/>
    <w:rsid w:val="00AD66B3"/>
    <w:rsid w:val="00AD7CF0"/>
    <w:rsid w:val="00AE24BA"/>
    <w:rsid w:val="00AF665C"/>
    <w:rsid w:val="00B074C3"/>
    <w:rsid w:val="00B17F43"/>
    <w:rsid w:val="00B22338"/>
    <w:rsid w:val="00B35409"/>
    <w:rsid w:val="00B4455B"/>
    <w:rsid w:val="00B517B8"/>
    <w:rsid w:val="00B538FB"/>
    <w:rsid w:val="00B6024C"/>
    <w:rsid w:val="00B62421"/>
    <w:rsid w:val="00B64667"/>
    <w:rsid w:val="00B65A89"/>
    <w:rsid w:val="00B665BB"/>
    <w:rsid w:val="00B66864"/>
    <w:rsid w:val="00B775DC"/>
    <w:rsid w:val="00B843DE"/>
    <w:rsid w:val="00B901A9"/>
    <w:rsid w:val="00BA6728"/>
    <w:rsid w:val="00BA731A"/>
    <w:rsid w:val="00BB7FAE"/>
    <w:rsid w:val="00BC5A58"/>
    <w:rsid w:val="00BD2DD2"/>
    <w:rsid w:val="00BD493A"/>
    <w:rsid w:val="00BD731B"/>
    <w:rsid w:val="00BE38DF"/>
    <w:rsid w:val="00BF0B6F"/>
    <w:rsid w:val="00BF623C"/>
    <w:rsid w:val="00BF7FF0"/>
    <w:rsid w:val="00C037AB"/>
    <w:rsid w:val="00C1187A"/>
    <w:rsid w:val="00C3476C"/>
    <w:rsid w:val="00C556B8"/>
    <w:rsid w:val="00C654A7"/>
    <w:rsid w:val="00C65B70"/>
    <w:rsid w:val="00C708F6"/>
    <w:rsid w:val="00C752FE"/>
    <w:rsid w:val="00C76DE8"/>
    <w:rsid w:val="00C8783D"/>
    <w:rsid w:val="00CA707C"/>
    <w:rsid w:val="00CA716A"/>
    <w:rsid w:val="00CB0B6E"/>
    <w:rsid w:val="00CB587E"/>
    <w:rsid w:val="00CD50DE"/>
    <w:rsid w:val="00CE3D3A"/>
    <w:rsid w:val="00CE6BA1"/>
    <w:rsid w:val="00CF5586"/>
    <w:rsid w:val="00CF55A2"/>
    <w:rsid w:val="00CF5FF0"/>
    <w:rsid w:val="00D0028F"/>
    <w:rsid w:val="00D02E47"/>
    <w:rsid w:val="00D045AF"/>
    <w:rsid w:val="00D12072"/>
    <w:rsid w:val="00D15712"/>
    <w:rsid w:val="00D20D65"/>
    <w:rsid w:val="00D309BB"/>
    <w:rsid w:val="00D31FDC"/>
    <w:rsid w:val="00D41BA4"/>
    <w:rsid w:val="00D42F8F"/>
    <w:rsid w:val="00D55E77"/>
    <w:rsid w:val="00D8298E"/>
    <w:rsid w:val="00D83A53"/>
    <w:rsid w:val="00D92764"/>
    <w:rsid w:val="00D94350"/>
    <w:rsid w:val="00DA33ED"/>
    <w:rsid w:val="00DA49F5"/>
    <w:rsid w:val="00DA4CD1"/>
    <w:rsid w:val="00DB6769"/>
    <w:rsid w:val="00DC34E3"/>
    <w:rsid w:val="00DC5467"/>
    <w:rsid w:val="00DD127C"/>
    <w:rsid w:val="00DD4280"/>
    <w:rsid w:val="00DD6198"/>
    <w:rsid w:val="00DE794B"/>
    <w:rsid w:val="00DF2312"/>
    <w:rsid w:val="00E0185C"/>
    <w:rsid w:val="00E034E5"/>
    <w:rsid w:val="00E16050"/>
    <w:rsid w:val="00E17C8F"/>
    <w:rsid w:val="00E24999"/>
    <w:rsid w:val="00E427D4"/>
    <w:rsid w:val="00E611D5"/>
    <w:rsid w:val="00E63397"/>
    <w:rsid w:val="00E657DB"/>
    <w:rsid w:val="00E6755D"/>
    <w:rsid w:val="00E73A5E"/>
    <w:rsid w:val="00E908F3"/>
    <w:rsid w:val="00E923F9"/>
    <w:rsid w:val="00E94047"/>
    <w:rsid w:val="00E95189"/>
    <w:rsid w:val="00EA1CCA"/>
    <w:rsid w:val="00EA287D"/>
    <w:rsid w:val="00EA6FC1"/>
    <w:rsid w:val="00EB385A"/>
    <w:rsid w:val="00EC46C1"/>
    <w:rsid w:val="00EC70C7"/>
    <w:rsid w:val="00ED1C0E"/>
    <w:rsid w:val="00ED3E0F"/>
    <w:rsid w:val="00EE1FB6"/>
    <w:rsid w:val="00EE2E72"/>
    <w:rsid w:val="00EE6F9C"/>
    <w:rsid w:val="00EF3187"/>
    <w:rsid w:val="00F0090F"/>
    <w:rsid w:val="00F00B91"/>
    <w:rsid w:val="00F04132"/>
    <w:rsid w:val="00F047DD"/>
    <w:rsid w:val="00F16853"/>
    <w:rsid w:val="00F2307C"/>
    <w:rsid w:val="00F2523A"/>
    <w:rsid w:val="00F25ACD"/>
    <w:rsid w:val="00F25CAF"/>
    <w:rsid w:val="00F27DBB"/>
    <w:rsid w:val="00F34C8F"/>
    <w:rsid w:val="00F51BC2"/>
    <w:rsid w:val="00F53377"/>
    <w:rsid w:val="00F626B8"/>
    <w:rsid w:val="00F62F20"/>
    <w:rsid w:val="00F734F3"/>
    <w:rsid w:val="00F7648B"/>
    <w:rsid w:val="00F76FAA"/>
    <w:rsid w:val="00F87062"/>
    <w:rsid w:val="00F920B8"/>
    <w:rsid w:val="00F97693"/>
    <w:rsid w:val="00FC43FC"/>
    <w:rsid w:val="00FD3CEF"/>
    <w:rsid w:val="00FD5FA7"/>
    <w:rsid w:val="00FE1C7C"/>
    <w:rsid w:val="00FF3145"/>
    <w:rsid w:val="024C2B81"/>
    <w:rsid w:val="06F43F05"/>
    <w:rsid w:val="07E37AE3"/>
    <w:rsid w:val="0B5321EE"/>
    <w:rsid w:val="0B8B1CD8"/>
    <w:rsid w:val="0BB13D78"/>
    <w:rsid w:val="0BE227FC"/>
    <w:rsid w:val="0C5B0590"/>
    <w:rsid w:val="0D60416D"/>
    <w:rsid w:val="0D7336B7"/>
    <w:rsid w:val="0E7372DF"/>
    <w:rsid w:val="0F0A3DDE"/>
    <w:rsid w:val="106A7FCD"/>
    <w:rsid w:val="125C471A"/>
    <w:rsid w:val="140432BB"/>
    <w:rsid w:val="16AF0CC7"/>
    <w:rsid w:val="17310F44"/>
    <w:rsid w:val="17786D70"/>
    <w:rsid w:val="1A0E7B76"/>
    <w:rsid w:val="1A2F612B"/>
    <w:rsid w:val="1AA255DC"/>
    <w:rsid w:val="1B965EC4"/>
    <w:rsid w:val="1C145AD5"/>
    <w:rsid w:val="1D4665DA"/>
    <w:rsid w:val="1E7A2AF8"/>
    <w:rsid w:val="25626093"/>
    <w:rsid w:val="259C2031"/>
    <w:rsid w:val="29347D47"/>
    <w:rsid w:val="2E6A7D67"/>
    <w:rsid w:val="2EC20470"/>
    <w:rsid w:val="30006BD5"/>
    <w:rsid w:val="32DC3654"/>
    <w:rsid w:val="34C53F49"/>
    <w:rsid w:val="361A7DA3"/>
    <w:rsid w:val="36A22794"/>
    <w:rsid w:val="39974106"/>
    <w:rsid w:val="3B9844EA"/>
    <w:rsid w:val="3BCB5C66"/>
    <w:rsid w:val="3FA866F4"/>
    <w:rsid w:val="41E73751"/>
    <w:rsid w:val="42361849"/>
    <w:rsid w:val="446B638C"/>
    <w:rsid w:val="45537C7A"/>
    <w:rsid w:val="46875502"/>
    <w:rsid w:val="46B44CF6"/>
    <w:rsid w:val="496A1413"/>
    <w:rsid w:val="4B8F7333"/>
    <w:rsid w:val="4C365A00"/>
    <w:rsid w:val="4DD70329"/>
    <w:rsid w:val="4F3B6C03"/>
    <w:rsid w:val="4FD95048"/>
    <w:rsid w:val="50C57353"/>
    <w:rsid w:val="52190191"/>
    <w:rsid w:val="525D2293"/>
    <w:rsid w:val="55E7659A"/>
    <w:rsid w:val="567C71DB"/>
    <w:rsid w:val="57CA34A1"/>
    <w:rsid w:val="582C415B"/>
    <w:rsid w:val="588E79B3"/>
    <w:rsid w:val="598B07B9"/>
    <w:rsid w:val="5C270EC2"/>
    <w:rsid w:val="5E7F4FE5"/>
    <w:rsid w:val="5EE4067B"/>
    <w:rsid w:val="5F916509"/>
    <w:rsid w:val="614222FA"/>
    <w:rsid w:val="623F15C0"/>
    <w:rsid w:val="626A04CC"/>
    <w:rsid w:val="6379106E"/>
    <w:rsid w:val="64061D04"/>
    <w:rsid w:val="653B59DE"/>
    <w:rsid w:val="688558EE"/>
    <w:rsid w:val="692648C4"/>
    <w:rsid w:val="6A06480C"/>
    <w:rsid w:val="6C867EA1"/>
    <w:rsid w:val="6C9F2603"/>
    <w:rsid w:val="6D6F091A"/>
    <w:rsid w:val="6E95615F"/>
    <w:rsid w:val="713752AB"/>
    <w:rsid w:val="72797C9D"/>
    <w:rsid w:val="7380360D"/>
    <w:rsid w:val="73A0182E"/>
    <w:rsid w:val="75E31EA6"/>
    <w:rsid w:val="76946CFC"/>
    <w:rsid w:val="779A3A7E"/>
    <w:rsid w:val="7B9A3006"/>
    <w:rsid w:val="7CCE6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0" w:name="Body Text First Indent 2"/>
    <w:lsdException w:uiPriority="99" w:name="Note Heading"/>
    <w:lsdException w:uiPriority="99" w:name="Body Text 2"/>
    <w:lsdException w:uiPriority="99" w:name="Body Text 3"/>
    <w:lsdException w:qFormat="1" w:uiPriority="0" w:semiHidden="0"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2"/>
    <w:qFormat/>
    <w:uiPriority w:val="0"/>
    <w:pPr>
      <w:keepNext/>
      <w:keepLines/>
      <w:spacing w:before="340" w:after="330" w:line="578" w:lineRule="auto"/>
      <w:outlineLvl w:val="0"/>
    </w:pPr>
    <w:rPr>
      <w:rFonts w:ascii="Arial" w:hAnsi="Arial" w:eastAsia="黑体" w:cs="Arial"/>
      <w:b/>
      <w:bCs/>
      <w:kern w:val="44"/>
      <w:sz w:val="36"/>
      <w:szCs w:val="44"/>
    </w:rPr>
  </w:style>
  <w:style w:type="paragraph" w:styleId="3">
    <w:name w:val="heading 2"/>
    <w:basedOn w:val="1"/>
    <w:next w:val="1"/>
    <w:link w:val="35"/>
    <w:qFormat/>
    <w:uiPriority w:val="0"/>
    <w:pPr>
      <w:keepNext/>
      <w:keepLines/>
      <w:spacing w:before="260" w:after="260" w:line="416" w:lineRule="auto"/>
      <w:outlineLvl w:val="1"/>
    </w:pPr>
    <w:rPr>
      <w:rFonts w:ascii="等线" w:hAnsi="等线" w:eastAsia="等线 Light" w:cs="Arial"/>
      <w:b/>
      <w:bCs/>
      <w:sz w:val="32"/>
      <w:szCs w:val="32"/>
    </w:rPr>
  </w:style>
  <w:style w:type="paragraph" w:styleId="4">
    <w:name w:val="heading 3"/>
    <w:basedOn w:val="1"/>
    <w:next w:val="1"/>
    <w:link w:val="34"/>
    <w:qFormat/>
    <w:uiPriority w:val="0"/>
    <w:pPr>
      <w:keepNext/>
      <w:keepLines/>
      <w:spacing w:before="260" w:after="260" w:line="416" w:lineRule="auto"/>
      <w:outlineLvl w:val="2"/>
    </w:pPr>
    <w:rPr>
      <w:rFonts w:ascii="Arial" w:hAnsi="Arial" w:eastAsia="黑体" w:cs="Arial"/>
      <w:b/>
      <w:bCs/>
      <w:sz w:val="32"/>
      <w:szCs w:val="32"/>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70"/>
    <w:semiHidden/>
    <w:qFormat/>
    <w:uiPriority w:val="0"/>
    <w:pPr>
      <w:shd w:val="clear" w:color="auto" w:fill="000080"/>
    </w:pPr>
    <w:rPr>
      <w:rFonts w:ascii="Times New Roman" w:hAnsi="Times New Roman" w:eastAsia="宋体" w:cs="Times New Roman"/>
      <w:szCs w:val="24"/>
    </w:rPr>
  </w:style>
  <w:style w:type="paragraph" w:styleId="6">
    <w:name w:val="annotation text"/>
    <w:basedOn w:val="1"/>
    <w:link w:val="37"/>
    <w:semiHidden/>
    <w:unhideWhenUsed/>
    <w:qFormat/>
    <w:uiPriority w:val="0"/>
    <w:pPr>
      <w:jc w:val="left"/>
    </w:pPr>
    <w:rPr>
      <w:szCs w:val="21"/>
    </w:rPr>
  </w:style>
  <w:style w:type="paragraph" w:styleId="7">
    <w:name w:val="Body Text"/>
    <w:basedOn w:val="1"/>
    <w:link w:val="62"/>
    <w:qFormat/>
    <w:uiPriority w:val="0"/>
    <w:pPr>
      <w:spacing w:after="120"/>
    </w:pPr>
    <w:rPr>
      <w:szCs w:val="24"/>
    </w:rPr>
  </w:style>
  <w:style w:type="paragraph" w:styleId="8">
    <w:name w:val="Body Text Indent"/>
    <w:basedOn w:val="1"/>
    <w:link w:val="38"/>
    <w:unhideWhenUsed/>
    <w:qFormat/>
    <w:uiPriority w:val="0"/>
    <w:pPr>
      <w:spacing w:after="120"/>
      <w:ind w:left="420" w:leftChars="200"/>
    </w:pPr>
  </w:style>
  <w:style w:type="paragraph" w:styleId="9">
    <w:name w:val="List 2"/>
    <w:basedOn w:val="1"/>
    <w:qFormat/>
    <w:uiPriority w:val="0"/>
    <w:pPr>
      <w:ind w:left="100" w:leftChars="200" w:hanging="200" w:hangingChars="200"/>
    </w:pPr>
    <w:rPr>
      <w:rFonts w:ascii="Times New Roman" w:hAnsi="Times New Roman" w:eastAsia="仿宋_GB2312" w:cs="Times New Roman"/>
      <w:sz w:val="24"/>
      <w:szCs w:val="24"/>
    </w:rPr>
  </w:style>
  <w:style w:type="paragraph" w:styleId="10">
    <w:name w:val="toc 3"/>
    <w:basedOn w:val="1"/>
    <w:next w:val="1"/>
    <w:qFormat/>
    <w:uiPriority w:val="39"/>
    <w:pPr>
      <w:ind w:left="840" w:leftChars="400"/>
    </w:pPr>
    <w:rPr>
      <w:rFonts w:ascii="Times New Roman" w:hAnsi="Times New Roman" w:eastAsia="宋体" w:cs="Times New Roman"/>
      <w:szCs w:val="24"/>
    </w:rPr>
  </w:style>
  <w:style w:type="paragraph" w:styleId="11">
    <w:name w:val="Date"/>
    <w:basedOn w:val="1"/>
    <w:next w:val="1"/>
    <w:link w:val="68"/>
    <w:qFormat/>
    <w:uiPriority w:val="0"/>
    <w:pPr>
      <w:ind w:left="100" w:leftChars="2500"/>
    </w:pPr>
    <w:rPr>
      <w:rFonts w:ascii="Times New Roman" w:hAnsi="Times New Roman" w:eastAsia="宋体" w:cs="Times New Roman"/>
      <w:sz w:val="28"/>
      <w:szCs w:val="24"/>
    </w:rPr>
  </w:style>
  <w:style w:type="paragraph" w:styleId="12">
    <w:name w:val="Body Text Indent 2"/>
    <w:basedOn w:val="1"/>
    <w:link w:val="40"/>
    <w:unhideWhenUsed/>
    <w:qFormat/>
    <w:uiPriority w:val="0"/>
    <w:pPr>
      <w:spacing w:after="120" w:line="480" w:lineRule="auto"/>
      <w:ind w:left="420" w:leftChars="200"/>
    </w:pPr>
  </w:style>
  <w:style w:type="paragraph" w:styleId="13">
    <w:name w:val="Balloon Text"/>
    <w:basedOn w:val="1"/>
    <w:link w:val="42"/>
    <w:semiHidden/>
    <w:unhideWhenUsed/>
    <w:qFormat/>
    <w:uiPriority w:val="0"/>
    <w:rPr>
      <w:sz w:val="18"/>
      <w:szCs w:val="18"/>
    </w:rPr>
  </w:style>
  <w:style w:type="paragraph" w:styleId="14">
    <w:name w:val="footer"/>
    <w:basedOn w:val="1"/>
    <w:link w:val="31"/>
    <w:unhideWhenUsed/>
    <w:qFormat/>
    <w:uiPriority w:val="99"/>
    <w:pPr>
      <w:tabs>
        <w:tab w:val="center" w:pos="4153"/>
        <w:tab w:val="right" w:pos="8306"/>
      </w:tabs>
      <w:snapToGrid w:val="0"/>
      <w:jc w:val="left"/>
    </w:pPr>
    <w:rPr>
      <w:sz w:val="18"/>
      <w:szCs w:val="18"/>
    </w:rPr>
  </w:style>
  <w:style w:type="paragraph" w:styleId="15">
    <w:name w:val="header"/>
    <w:basedOn w:val="1"/>
    <w:link w:val="30"/>
    <w:unhideWhenUsed/>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39"/>
    <w:rPr>
      <w:rFonts w:ascii="Times New Roman" w:hAnsi="Times New Roman" w:eastAsia="宋体" w:cs="Times New Roman"/>
      <w:szCs w:val="24"/>
    </w:rPr>
  </w:style>
  <w:style w:type="paragraph" w:styleId="17">
    <w:name w:val="List"/>
    <w:basedOn w:val="1"/>
    <w:qFormat/>
    <w:uiPriority w:val="0"/>
    <w:pPr>
      <w:widowControl/>
      <w:ind w:left="200" w:hanging="200" w:hangingChars="200"/>
      <w:jc w:val="left"/>
    </w:pPr>
    <w:rPr>
      <w:rFonts w:ascii="Times New Roman" w:hAnsi="Times New Roman" w:eastAsia="宋体" w:cs="Times New Roman"/>
      <w:kern w:val="0"/>
      <w:sz w:val="24"/>
      <w:szCs w:val="24"/>
    </w:rPr>
  </w:style>
  <w:style w:type="paragraph" w:styleId="18">
    <w:name w:val="toc 2"/>
    <w:basedOn w:val="1"/>
    <w:next w:val="1"/>
    <w:qFormat/>
    <w:uiPriority w:val="39"/>
    <w:pPr>
      <w:ind w:left="420" w:leftChars="200"/>
    </w:pPr>
    <w:rPr>
      <w:rFonts w:ascii="Times New Roman" w:hAnsi="Times New Roman" w:eastAsia="宋体" w:cs="Times New Roman"/>
      <w:szCs w:val="24"/>
    </w:rPr>
  </w:style>
  <w:style w:type="paragraph" w:styleId="19">
    <w:name w:val="HTML Preformatted"/>
    <w:basedOn w:val="1"/>
    <w:link w:val="5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jc w:val="left"/>
    </w:pPr>
    <w:rPr>
      <w:rFonts w:ascii="Arial" w:hAnsi="Arial" w:cs="Arial"/>
      <w:kern w:val="0"/>
      <w:sz w:val="24"/>
      <w:szCs w:val="24"/>
    </w:rPr>
  </w:style>
  <w:style w:type="paragraph" w:styleId="20">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21">
    <w:name w:val="annotation subject"/>
    <w:basedOn w:val="6"/>
    <w:next w:val="6"/>
    <w:link w:val="41"/>
    <w:semiHidden/>
    <w:unhideWhenUsed/>
    <w:qFormat/>
    <w:uiPriority w:val="0"/>
    <w:rPr>
      <w:b/>
      <w:bCs/>
      <w:szCs w:val="22"/>
    </w:rPr>
  </w:style>
  <w:style w:type="paragraph" w:styleId="22">
    <w:name w:val="Body Text First Indent 2"/>
    <w:basedOn w:val="1"/>
    <w:link w:val="39"/>
    <w:semiHidden/>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24">
    <w:name w:val="Table Grid"/>
    <w:basedOn w:val="23"/>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page number"/>
    <w:basedOn w:val="25"/>
    <w:qFormat/>
    <w:uiPriority w:val="0"/>
  </w:style>
  <w:style w:type="character" w:styleId="27">
    <w:name w:val="FollowedHyperlink"/>
    <w:basedOn w:val="25"/>
    <w:semiHidden/>
    <w:unhideWhenUsed/>
    <w:qFormat/>
    <w:uiPriority w:val="99"/>
    <w:rPr>
      <w:color w:val="954F72" w:themeColor="followedHyperlink"/>
      <w:u w:val="single"/>
      <w14:textFill>
        <w14:solidFill>
          <w14:schemeClr w14:val="folHlink"/>
        </w14:solidFill>
      </w14:textFill>
    </w:rPr>
  </w:style>
  <w:style w:type="character" w:styleId="28">
    <w:name w:val="Hyperlink"/>
    <w:qFormat/>
    <w:uiPriority w:val="99"/>
    <w:rPr>
      <w:rFonts w:eastAsia="宋体"/>
      <w:color w:val="0000FF"/>
      <w:sz w:val="21"/>
      <w:u w:val="single"/>
    </w:rPr>
  </w:style>
  <w:style w:type="character" w:styleId="29">
    <w:name w:val="annotation reference"/>
    <w:basedOn w:val="25"/>
    <w:semiHidden/>
    <w:unhideWhenUsed/>
    <w:qFormat/>
    <w:uiPriority w:val="0"/>
    <w:rPr>
      <w:sz w:val="21"/>
      <w:szCs w:val="21"/>
    </w:rPr>
  </w:style>
  <w:style w:type="character" w:customStyle="1" w:styleId="30">
    <w:name w:val="页眉 字符"/>
    <w:basedOn w:val="25"/>
    <w:link w:val="15"/>
    <w:qFormat/>
    <w:uiPriority w:val="99"/>
    <w:rPr>
      <w:sz w:val="18"/>
      <w:szCs w:val="18"/>
    </w:rPr>
  </w:style>
  <w:style w:type="character" w:customStyle="1" w:styleId="31">
    <w:name w:val="页脚 字符"/>
    <w:basedOn w:val="25"/>
    <w:link w:val="14"/>
    <w:qFormat/>
    <w:uiPriority w:val="99"/>
    <w:rPr>
      <w:sz w:val="18"/>
      <w:szCs w:val="18"/>
    </w:rPr>
  </w:style>
  <w:style w:type="character" w:customStyle="1" w:styleId="32">
    <w:name w:val="标题 1 字符"/>
    <w:basedOn w:val="25"/>
    <w:link w:val="2"/>
    <w:qFormat/>
    <w:uiPriority w:val="0"/>
    <w:rPr>
      <w:rFonts w:ascii="Arial" w:hAnsi="Arial" w:eastAsia="黑体" w:cs="Arial"/>
      <w:b/>
      <w:bCs/>
      <w:kern w:val="44"/>
      <w:sz w:val="36"/>
      <w:szCs w:val="44"/>
    </w:rPr>
  </w:style>
  <w:style w:type="character" w:customStyle="1" w:styleId="33">
    <w:name w:val="标题 2 字符"/>
    <w:basedOn w:val="25"/>
    <w:qFormat/>
    <w:uiPriority w:val="0"/>
    <w:rPr>
      <w:rFonts w:asciiTheme="majorHAnsi" w:hAnsiTheme="majorHAnsi" w:eastAsiaTheme="majorEastAsia" w:cstheme="majorBidi"/>
      <w:b/>
      <w:bCs/>
      <w:sz w:val="32"/>
      <w:szCs w:val="32"/>
    </w:rPr>
  </w:style>
  <w:style w:type="character" w:customStyle="1" w:styleId="34">
    <w:name w:val="标题 3 字符"/>
    <w:basedOn w:val="25"/>
    <w:link w:val="4"/>
    <w:qFormat/>
    <w:uiPriority w:val="0"/>
    <w:rPr>
      <w:rFonts w:ascii="Arial" w:hAnsi="Arial" w:eastAsia="黑体" w:cs="Arial"/>
      <w:b/>
      <w:bCs/>
      <w:sz w:val="32"/>
      <w:szCs w:val="32"/>
    </w:rPr>
  </w:style>
  <w:style w:type="character" w:customStyle="1" w:styleId="35">
    <w:name w:val="标题 2 字符1"/>
    <w:link w:val="3"/>
    <w:qFormat/>
    <w:uiPriority w:val="0"/>
    <w:rPr>
      <w:rFonts w:ascii="等线" w:hAnsi="等线" w:eastAsia="等线 Light" w:cs="Arial"/>
      <w:b/>
      <w:bCs/>
      <w:sz w:val="32"/>
      <w:szCs w:val="32"/>
    </w:rPr>
  </w:style>
  <w:style w:type="paragraph" w:styleId="36">
    <w:name w:val="List Paragraph"/>
    <w:basedOn w:val="1"/>
    <w:qFormat/>
    <w:uiPriority w:val="34"/>
    <w:pPr>
      <w:ind w:firstLine="420" w:firstLineChars="200"/>
    </w:pPr>
  </w:style>
  <w:style w:type="character" w:customStyle="1" w:styleId="37">
    <w:name w:val="批注文字 字符"/>
    <w:basedOn w:val="25"/>
    <w:link w:val="6"/>
    <w:semiHidden/>
    <w:qFormat/>
    <w:uiPriority w:val="0"/>
    <w:rPr>
      <w:szCs w:val="21"/>
    </w:rPr>
  </w:style>
  <w:style w:type="character" w:customStyle="1" w:styleId="38">
    <w:name w:val="正文文本缩进 字符"/>
    <w:basedOn w:val="25"/>
    <w:link w:val="8"/>
    <w:semiHidden/>
    <w:qFormat/>
    <w:uiPriority w:val="99"/>
    <w:rPr>
      <w:kern w:val="2"/>
      <w:sz w:val="21"/>
      <w:szCs w:val="22"/>
    </w:rPr>
  </w:style>
  <w:style w:type="character" w:customStyle="1" w:styleId="39">
    <w:name w:val="正文文本首行缩进 2 字符"/>
    <w:basedOn w:val="38"/>
    <w:link w:val="22"/>
    <w:semiHidden/>
    <w:qFormat/>
    <w:uiPriority w:val="99"/>
    <w:rPr>
      <w:rFonts w:ascii="宋体" w:hAnsi="宋体" w:eastAsia="宋体" w:cs="宋体"/>
      <w:kern w:val="2"/>
      <w:sz w:val="24"/>
      <w:szCs w:val="24"/>
    </w:rPr>
  </w:style>
  <w:style w:type="character" w:customStyle="1" w:styleId="40">
    <w:name w:val="正文文本缩进 2 字符"/>
    <w:basedOn w:val="25"/>
    <w:link w:val="12"/>
    <w:qFormat/>
    <w:uiPriority w:val="0"/>
    <w:rPr>
      <w:kern w:val="2"/>
      <w:sz w:val="21"/>
      <w:szCs w:val="22"/>
    </w:rPr>
  </w:style>
  <w:style w:type="character" w:customStyle="1" w:styleId="41">
    <w:name w:val="批注主题 字符"/>
    <w:basedOn w:val="37"/>
    <w:link w:val="21"/>
    <w:semiHidden/>
    <w:qFormat/>
    <w:uiPriority w:val="0"/>
    <w:rPr>
      <w:b/>
      <w:bCs/>
      <w:kern w:val="2"/>
      <w:sz w:val="21"/>
      <w:szCs w:val="22"/>
    </w:rPr>
  </w:style>
  <w:style w:type="character" w:customStyle="1" w:styleId="42">
    <w:name w:val="批注框文本 字符"/>
    <w:basedOn w:val="25"/>
    <w:link w:val="13"/>
    <w:semiHidden/>
    <w:qFormat/>
    <w:uiPriority w:val="0"/>
    <w:rPr>
      <w:kern w:val="2"/>
      <w:sz w:val="18"/>
      <w:szCs w:val="18"/>
    </w:rPr>
  </w:style>
  <w:style w:type="paragraph" w:customStyle="1" w:styleId="43">
    <w:name w:val="_Style 33"/>
    <w:basedOn w:val="1"/>
    <w:next w:val="1"/>
    <w:qFormat/>
    <w:uiPriority w:val="39"/>
    <w:pPr>
      <w:ind w:left="840" w:leftChars="400"/>
    </w:pPr>
    <w:rPr>
      <w:rFonts w:ascii="Times New Roman" w:hAnsi="Times New Roman" w:eastAsia="宋体" w:cs="Times New Roman"/>
      <w:szCs w:val="24"/>
    </w:rPr>
  </w:style>
  <w:style w:type="paragraph" w:customStyle="1" w:styleId="44">
    <w:name w:val="_Style 34"/>
    <w:basedOn w:val="1"/>
    <w:next w:val="1"/>
    <w:qFormat/>
    <w:uiPriority w:val="0"/>
    <w:pPr>
      <w:ind w:left="840" w:leftChars="400"/>
    </w:pPr>
    <w:rPr>
      <w:rFonts w:ascii="Times New Roman" w:hAnsi="Times New Roman" w:eastAsia="宋体" w:cs="Times New Roman"/>
      <w:szCs w:val="24"/>
    </w:rPr>
  </w:style>
  <w:style w:type="paragraph" w:customStyle="1" w:styleId="45">
    <w:name w:val="_Style 35"/>
    <w:basedOn w:val="1"/>
    <w:next w:val="1"/>
    <w:qFormat/>
    <w:uiPriority w:val="39"/>
    <w:pPr>
      <w:ind w:left="840" w:leftChars="400"/>
    </w:pPr>
    <w:rPr>
      <w:rFonts w:ascii="Times New Roman" w:hAnsi="Times New Roman" w:eastAsia="宋体" w:cs="Times New Roman"/>
      <w:szCs w:val="24"/>
    </w:rPr>
  </w:style>
  <w:style w:type="paragraph" w:customStyle="1" w:styleId="46">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47">
    <w:name w:val="未处理的提及1"/>
    <w:basedOn w:val="25"/>
    <w:unhideWhenUsed/>
    <w:qFormat/>
    <w:uiPriority w:val="99"/>
    <w:rPr>
      <w:color w:val="605E5C"/>
      <w:shd w:val="clear" w:color="auto" w:fill="E1DFDD"/>
    </w:rPr>
  </w:style>
  <w:style w:type="character" w:customStyle="1" w:styleId="48">
    <w:name w:val="正文首行缩进 2 Char1"/>
    <w:link w:val="49"/>
    <w:qFormat/>
    <w:uiPriority w:val="0"/>
    <w:rPr>
      <w:kern w:val="2"/>
      <w:sz w:val="21"/>
      <w:szCs w:val="24"/>
    </w:rPr>
  </w:style>
  <w:style w:type="paragraph" w:customStyle="1" w:styleId="49">
    <w:name w:val="正文首行缩进 21"/>
    <w:basedOn w:val="8"/>
    <w:link w:val="48"/>
    <w:qFormat/>
    <w:uiPriority w:val="0"/>
    <w:pPr>
      <w:ind w:firstLine="420" w:firstLineChars="200"/>
    </w:pPr>
    <w:rPr>
      <w:szCs w:val="24"/>
    </w:rPr>
  </w:style>
  <w:style w:type="paragraph" w:customStyle="1" w:styleId="50">
    <w:name w:val="_Style 40"/>
    <w:basedOn w:val="1"/>
    <w:next w:val="1"/>
    <w:qFormat/>
    <w:uiPriority w:val="39"/>
    <w:pPr>
      <w:ind w:left="840" w:leftChars="400"/>
    </w:pPr>
    <w:rPr>
      <w:rFonts w:ascii="Times New Roman" w:hAnsi="Times New Roman" w:eastAsia="宋体" w:cs="Times New Roman"/>
      <w:szCs w:val="24"/>
    </w:rPr>
  </w:style>
  <w:style w:type="character" w:customStyle="1" w:styleId="51">
    <w:name w:val="页眉 Char"/>
    <w:qFormat/>
    <w:uiPriority w:val="0"/>
    <w:rPr>
      <w:kern w:val="2"/>
      <w:sz w:val="18"/>
      <w:szCs w:val="18"/>
    </w:rPr>
  </w:style>
  <w:style w:type="paragraph" w:customStyle="1" w:styleId="52">
    <w:name w:val="_Style 42"/>
    <w:basedOn w:val="1"/>
    <w:next w:val="1"/>
    <w:qFormat/>
    <w:uiPriority w:val="39"/>
    <w:pPr>
      <w:ind w:left="840" w:leftChars="400"/>
    </w:pPr>
    <w:rPr>
      <w:rFonts w:ascii="Times New Roman" w:hAnsi="Times New Roman" w:eastAsia="宋体" w:cs="Times New Roman"/>
      <w:szCs w:val="24"/>
    </w:rPr>
  </w:style>
  <w:style w:type="character" w:customStyle="1" w:styleId="53">
    <w:name w:val="页脚 Char"/>
    <w:qFormat/>
    <w:uiPriority w:val="99"/>
    <w:rPr>
      <w:kern w:val="2"/>
      <w:sz w:val="18"/>
      <w:szCs w:val="18"/>
    </w:rPr>
  </w:style>
  <w:style w:type="character" w:customStyle="1" w:styleId="54">
    <w:name w:val="HTML 预设格式 字符1"/>
    <w:link w:val="19"/>
    <w:qFormat/>
    <w:uiPriority w:val="0"/>
    <w:rPr>
      <w:rFonts w:ascii="Arial" w:hAnsi="Arial" w:cs="Arial"/>
      <w:sz w:val="24"/>
      <w:szCs w:val="24"/>
    </w:rPr>
  </w:style>
  <w:style w:type="character" w:customStyle="1" w:styleId="55">
    <w:name w:val="Char Char1 Char Char Char Char Char Char Char Char"/>
    <w:link w:val="56"/>
    <w:qFormat/>
    <w:uiPriority w:val="0"/>
    <w:rPr>
      <w:rFonts w:ascii="宋体" w:hAnsi="宋体"/>
      <w:kern w:val="2"/>
      <w:sz w:val="24"/>
      <w:szCs w:val="24"/>
    </w:rPr>
  </w:style>
  <w:style w:type="paragraph" w:customStyle="1" w:styleId="56">
    <w:name w:val="Char Char1 Char Char Char Char Char Char Char"/>
    <w:basedOn w:val="1"/>
    <w:next w:val="1"/>
    <w:link w:val="55"/>
    <w:qFormat/>
    <w:uiPriority w:val="0"/>
    <w:pPr>
      <w:adjustRightInd w:val="0"/>
      <w:snapToGrid w:val="0"/>
      <w:spacing w:line="360" w:lineRule="auto"/>
      <w:ind w:firstLine="469" w:firstLineChars="200"/>
    </w:pPr>
    <w:rPr>
      <w:rFonts w:ascii="宋体" w:hAnsi="宋体"/>
      <w:sz w:val="24"/>
      <w:szCs w:val="24"/>
    </w:rPr>
  </w:style>
  <w:style w:type="character" w:customStyle="1" w:styleId="57">
    <w:name w:val="正文首行缩进 2 Char"/>
    <w:basedOn w:val="58"/>
    <w:qFormat/>
    <w:uiPriority w:val="0"/>
    <w:rPr>
      <w:kern w:val="2"/>
      <w:sz w:val="24"/>
      <w:szCs w:val="24"/>
    </w:rPr>
  </w:style>
  <w:style w:type="character" w:customStyle="1" w:styleId="58">
    <w:name w:val="正文文本缩进 Char"/>
    <w:qFormat/>
    <w:uiPriority w:val="0"/>
    <w:rPr>
      <w:kern w:val="2"/>
      <w:sz w:val="24"/>
      <w:szCs w:val="24"/>
    </w:rPr>
  </w:style>
  <w:style w:type="character" w:customStyle="1" w:styleId="59">
    <w:name w:val="标题 2 Char"/>
    <w:qFormat/>
    <w:uiPriority w:val="0"/>
    <w:rPr>
      <w:rFonts w:ascii="Arial" w:hAnsi="Arial" w:eastAsia="黑体"/>
      <w:b/>
      <w:bCs/>
      <w:kern w:val="2"/>
      <w:sz w:val="32"/>
      <w:szCs w:val="32"/>
      <w:lang w:val="zh-CN" w:eastAsia="zh-CN"/>
    </w:rPr>
  </w:style>
  <w:style w:type="character" w:customStyle="1" w:styleId="60">
    <w:name w:val="正文文本缩进 Char1"/>
    <w:qFormat/>
    <w:uiPriority w:val="0"/>
    <w:rPr>
      <w:kern w:val="2"/>
      <w:sz w:val="24"/>
      <w:szCs w:val="24"/>
    </w:rPr>
  </w:style>
  <w:style w:type="character" w:customStyle="1" w:styleId="61">
    <w:name w:val="正文文本缩进 2 Char"/>
    <w:qFormat/>
    <w:uiPriority w:val="0"/>
    <w:rPr>
      <w:rFonts w:ascii="宋体" w:hAnsi="宋体"/>
      <w:kern w:val="2"/>
      <w:sz w:val="28"/>
      <w:szCs w:val="24"/>
    </w:rPr>
  </w:style>
  <w:style w:type="character" w:customStyle="1" w:styleId="62">
    <w:name w:val="正文文本 字符2"/>
    <w:link w:val="7"/>
    <w:qFormat/>
    <w:uiPriority w:val="0"/>
    <w:rPr>
      <w:kern w:val="2"/>
      <w:sz w:val="21"/>
      <w:szCs w:val="24"/>
    </w:rPr>
  </w:style>
  <w:style w:type="character" w:customStyle="1" w:styleId="63">
    <w:name w:val="正文文本 字符"/>
    <w:qFormat/>
    <w:uiPriority w:val="0"/>
    <w:rPr>
      <w:kern w:val="2"/>
      <w:sz w:val="21"/>
      <w:szCs w:val="24"/>
    </w:rPr>
  </w:style>
  <w:style w:type="character" w:customStyle="1" w:styleId="64">
    <w:name w:val="无间隔 字符"/>
    <w:link w:val="65"/>
    <w:qFormat/>
    <w:uiPriority w:val="1"/>
    <w:rPr>
      <w:rFonts w:ascii="Calibri" w:hAnsi="Calibri"/>
      <w:sz w:val="22"/>
      <w:szCs w:val="22"/>
    </w:rPr>
  </w:style>
  <w:style w:type="paragraph" w:styleId="65">
    <w:name w:val="No Spacing"/>
    <w:link w:val="64"/>
    <w:qFormat/>
    <w:uiPriority w:val="1"/>
    <w:rPr>
      <w:rFonts w:ascii="Calibri" w:hAnsi="Calibri" w:eastAsiaTheme="minorEastAsia" w:cstheme="minorBidi"/>
      <w:sz w:val="22"/>
      <w:szCs w:val="22"/>
      <w:lang w:val="en-US" w:eastAsia="zh-CN" w:bidi="ar-SA"/>
    </w:rPr>
  </w:style>
  <w:style w:type="character" w:customStyle="1" w:styleId="66">
    <w:name w:val="HTML 预设格式 字符"/>
    <w:basedOn w:val="25"/>
    <w:semiHidden/>
    <w:qFormat/>
    <w:uiPriority w:val="99"/>
    <w:rPr>
      <w:rFonts w:ascii="Courier New" w:hAnsi="Courier New" w:cs="Courier New"/>
      <w:kern w:val="2"/>
    </w:rPr>
  </w:style>
  <w:style w:type="paragraph" w:customStyle="1" w:styleId="67">
    <w:name w:val="样式2"/>
    <w:basedOn w:val="18"/>
    <w:qFormat/>
    <w:uiPriority w:val="0"/>
    <w:pPr>
      <w:tabs>
        <w:tab w:val="right" w:leader="dot" w:pos="8947"/>
      </w:tabs>
    </w:pPr>
    <w:rPr>
      <w:rFonts w:eastAsia="楷体_GB2312"/>
      <w:sz w:val="24"/>
    </w:rPr>
  </w:style>
  <w:style w:type="character" w:customStyle="1" w:styleId="68">
    <w:name w:val="日期 字符"/>
    <w:basedOn w:val="25"/>
    <w:link w:val="11"/>
    <w:qFormat/>
    <w:uiPriority w:val="0"/>
    <w:rPr>
      <w:rFonts w:ascii="Times New Roman" w:hAnsi="Times New Roman" w:eastAsia="宋体" w:cs="Times New Roman"/>
      <w:kern w:val="2"/>
      <w:sz w:val="28"/>
      <w:szCs w:val="24"/>
    </w:rPr>
  </w:style>
  <w:style w:type="character" w:customStyle="1" w:styleId="69">
    <w:name w:val="正文文本 字符1"/>
    <w:basedOn w:val="25"/>
    <w:semiHidden/>
    <w:qFormat/>
    <w:uiPriority w:val="99"/>
    <w:rPr>
      <w:kern w:val="2"/>
      <w:sz w:val="21"/>
      <w:szCs w:val="22"/>
    </w:rPr>
  </w:style>
  <w:style w:type="character" w:customStyle="1" w:styleId="70">
    <w:name w:val="文档结构图 字符"/>
    <w:basedOn w:val="25"/>
    <w:link w:val="5"/>
    <w:semiHidden/>
    <w:qFormat/>
    <w:uiPriority w:val="0"/>
    <w:rPr>
      <w:rFonts w:ascii="Times New Roman" w:hAnsi="Times New Roman" w:eastAsia="宋体" w:cs="Times New Roman"/>
      <w:kern w:val="2"/>
      <w:sz w:val="21"/>
      <w:szCs w:val="24"/>
      <w:shd w:val="clear" w:color="auto" w:fill="000080"/>
    </w:rPr>
  </w:style>
  <w:style w:type="paragraph" w:customStyle="1" w:styleId="71">
    <w:name w:val="样式7"/>
    <w:basedOn w:val="16"/>
    <w:next w:val="67"/>
    <w:qFormat/>
    <w:uiPriority w:val="0"/>
    <w:pPr>
      <w:tabs>
        <w:tab w:val="right" w:leader="dot" w:pos="8947"/>
      </w:tabs>
    </w:pPr>
    <w:rPr>
      <w:rFonts w:eastAsia="楷体_GB2312"/>
      <w:sz w:val="28"/>
    </w:rPr>
  </w:style>
  <w:style w:type="paragraph" w:customStyle="1" w:styleId="72">
    <w:name w:val="Char"/>
    <w:basedOn w:val="1"/>
    <w:semiHidden/>
    <w:qFormat/>
    <w:uiPriority w:val="0"/>
    <w:pPr>
      <w:spacing w:after="50" w:afterLines="50" w:line="520" w:lineRule="exact"/>
      <w:jc w:val="center"/>
    </w:pPr>
    <w:rPr>
      <w:rFonts w:ascii="Arial" w:hAnsi="Arial" w:eastAsia="仿宋_GB2312" w:cs="Times New Roman"/>
      <w:sz w:val="28"/>
      <w:szCs w:val="28"/>
    </w:rPr>
  </w:style>
  <w:style w:type="paragraph" w:customStyle="1" w:styleId="73">
    <w:name w:val="xl65"/>
    <w:basedOn w:val="1"/>
    <w:qFormat/>
    <w:uiPriority w:val="0"/>
    <w:pPr>
      <w:widowControl/>
      <w:spacing w:before="100" w:beforeAutospacing="1" w:after="100" w:afterAutospacing="1"/>
      <w:jc w:val="left"/>
      <w:textAlignment w:val="top"/>
    </w:pPr>
    <w:rPr>
      <w:rFonts w:ascii="Calibri" w:hAnsi="Calibri" w:eastAsia="宋体" w:cs="宋体"/>
      <w:kern w:val="0"/>
      <w:szCs w:val="21"/>
    </w:rPr>
  </w:style>
  <w:style w:type="paragraph" w:customStyle="1" w:styleId="74">
    <w:name w:val="HR正文"/>
    <w:basedOn w:val="1"/>
    <w:qFormat/>
    <w:uiPriority w:val="0"/>
    <w:pPr>
      <w:spacing w:line="300" w:lineRule="auto"/>
      <w:ind w:firstLine="200" w:firstLineChars="200"/>
    </w:pPr>
    <w:rPr>
      <w:rFonts w:ascii="Times New Roman" w:hAnsi="Times New Roman" w:eastAsia="宋体" w:cs="Times New Roman"/>
      <w:sz w:val="24"/>
      <w:szCs w:val="24"/>
    </w:rPr>
  </w:style>
  <w:style w:type="paragraph" w:customStyle="1" w:styleId="75">
    <w:name w:val="xl68"/>
    <w:basedOn w:val="1"/>
    <w:qFormat/>
    <w:uiPriority w:val="0"/>
    <w:pPr>
      <w:widowControl/>
      <w:spacing w:before="100" w:beforeAutospacing="1" w:after="100" w:afterAutospacing="1"/>
      <w:jc w:val="center"/>
      <w:textAlignment w:val="top"/>
    </w:pPr>
    <w:rPr>
      <w:rFonts w:ascii="宋体" w:hAnsi="宋体" w:eastAsia="宋体" w:cs="宋体"/>
      <w:kern w:val="0"/>
      <w:sz w:val="24"/>
      <w:szCs w:val="24"/>
    </w:rPr>
  </w:style>
  <w:style w:type="paragraph" w:customStyle="1" w:styleId="76">
    <w:name w:val="xl69"/>
    <w:basedOn w:val="1"/>
    <w:qFormat/>
    <w:uiPriority w:val="0"/>
    <w:pPr>
      <w:widowControl/>
      <w:spacing w:before="100" w:beforeAutospacing="1" w:after="100" w:afterAutospacing="1"/>
      <w:jc w:val="center"/>
      <w:textAlignment w:val="top"/>
    </w:pPr>
    <w:rPr>
      <w:rFonts w:ascii="Times New Roman" w:hAnsi="Times New Roman" w:eastAsia="宋体" w:cs="Times New Roman"/>
      <w:kern w:val="0"/>
      <w:sz w:val="24"/>
      <w:szCs w:val="24"/>
    </w:rPr>
  </w:style>
  <w:style w:type="paragraph" w:customStyle="1" w:styleId="77">
    <w:name w:val="样式6"/>
    <w:basedOn w:val="10"/>
    <w:qFormat/>
    <w:uiPriority w:val="0"/>
    <w:pPr>
      <w:tabs>
        <w:tab w:val="right" w:leader="dot" w:pos="8947"/>
      </w:tabs>
    </w:pPr>
    <w:rPr>
      <w:rFonts w:eastAsia="楷体_GB2312"/>
      <w:sz w:val="18"/>
    </w:rPr>
  </w:style>
  <w:style w:type="paragraph" w:customStyle="1" w:styleId="78">
    <w:name w:val="正文1"/>
    <w:basedOn w:val="1"/>
    <w:qFormat/>
    <w:uiPriority w:val="0"/>
    <w:pPr>
      <w:spacing w:line="360" w:lineRule="auto"/>
      <w:ind w:firstLine="560" w:firstLineChars="200"/>
    </w:pPr>
    <w:rPr>
      <w:rFonts w:ascii="Times New Roman" w:hAnsi="Times New Roman" w:eastAsia="宋体" w:cs="Times New Roman"/>
      <w:bCs/>
      <w:sz w:val="28"/>
      <w:szCs w:val="20"/>
    </w:rPr>
  </w:style>
  <w:style w:type="paragraph" w:customStyle="1" w:styleId="79">
    <w:name w:val="xl66"/>
    <w:basedOn w:val="1"/>
    <w:qFormat/>
    <w:uiPriority w:val="0"/>
    <w:pPr>
      <w:widowControl/>
      <w:spacing w:before="100" w:beforeAutospacing="1" w:after="100" w:afterAutospacing="1"/>
      <w:jc w:val="left"/>
      <w:textAlignment w:val="top"/>
    </w:pPr>
    <w:rPr>
      <w:rFonts w:ascii="Calibri" w:hAnsi="Calibri" w:eastAsia="宋体" w:cs="宋体"/>
      <w:kern w:val="0"/>
      <w:szCs w:val="21"/>
    </w:rPr>
  </w:style>
  <w:style w:type="paragraph" w:customStyle="1" w:styleId="80">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81">
    <w:name w:val="样式8"/>
    <w:basedOn w:val="16"/>
    <w:qFormat/>
    <w:uiPriority w:val="0"/>
    <w:pPr>
      <w:tabs>
        <w:tab w:val="right" w:leader="dot" w:pos="8947"/>
      </w:tabs>
    </w:pPr>
    <w:rPr>
      <w:rFonts w:eastAsia="楷体_GB2312"/>
      <w:sz w:val="28"/>
    </w:rPr>
  </w:style>
  <w:style w:type="paragraph" w:customStyle="1" w:styleId="82">
    <w:name w:val="正文文字缩进 2"/>
    <w:basedOn w:val="1"/>
    <w:next w:val="1"/>
    <w:qFormat/>
    <w:uiPriority w:val="0"/>
    <w:pPr>
      <w:widowControl/>
      <w:spacing w:line="360" w:lineRule="auto"/>
      <w:ind w:firstLine="420"/>
    </w:pPr>
    <w:rPr>
      <w:rFonts w:ascii="宋体" w:hAnsi="Times New Roman" w:eastAsia="宋体" w:cs="Times New Roman"/>
      <w:color w:val="000000"/>
      <w:sz w:val="24"/>
      <w:szCs w:val="20"/>
    </w:rPr>
  </w:style>
  <w:style w:type="paragraph" w:customStyle="1" w:styleId="83">
    <w:name w:val="Char Char Char1 Char Char Char Char"/>
    <w:basedOn w:val="1"/>
    <w:semiHidden/>
    <w:qFormat/>
    <w:uiPriority w:val="0"/>
    <w:pPr>
      <w:spacing w:line="360" w:lineRule="auto"/>
      <w:ind w:firstLine="200" w:firstLineChars="200"/>
    </w:pPr>
    <w:rPr>
      <w:rFonts w:ascii="宋体" w:hAnsi="宋体" w:eastAsia="宋体" w:cs="宋体"/>
      <w:sz w:val="24"/>
      <w:szCs w:val="24"/>
    </w:rPr>
  </w:style>
  <w:style w:type="paragraph" w:customStyle="1" w:styleId="84">
    <w:name w:val="样式1"/>
    <w:basedOn w:val="16"/>
    <w:qFormat/>
    <w:uiPriority w:val="0"/>
    <w:pPr>
      <w:tabs>
        <w:tab w:val="right" w:leader="dot" w:pos="8947"/>
      </w:tabs>
    </w:pPr>
    <w:rPr>
      <w:rFonts w:eastAsia="楷体_GB2312"/>
      <w:sz w:val="28"/>
    </w:rPr>
  </w:style>
  <w:style w:type="paragraph" w:customStyle="1" w:styleId="85">
    <w:name w:val="样式3"/>
    <w:basedOn w:val="10"/>
    <w:qFormat/>
    <w:uiPriority w:val="0"/>
    <w:pPr>
      <w:tabs>
        <w:tab w:val="right" w:leader="dot" w:pos="8947"/>
      </w:tabs>
    </w:pPr>
    <w:rPr>
      <w:rFonts w:eastAsia="楷体_GB2312"/>
    </w:rPr>
  </w:style>
  <w:style w:type="paragraph" w:customStyle="1" w:styleId="86">
    <w:name w:val="Char Char Char Char"/>
    <w:basedOn w:val="5"/>
    <w:qFormat/>
    <w:uiPriority w:val="0"/>
    <w:pPr>
      <w:adjustRightInd w:val="0"/>
      <w:spacing w:line="436" w:lineRule="exact"/>
      <w:ind w:left="357"/>
      <w:jc w:val="left"/>
      <w:outlineLvl w:val="3"/>
    </w:pPr>
    <w:rPr>
      <w:rFonts w:ascii="Tahoma" w:hAnsi="Tahoma"/>
      <w:b/>
      <w:sz w:val="24"/>
      <w:szCs w:val="28"/>
    </w:rPr>
  </w:style>
  <w:style w:type="paragraph" w:customStyle="1" w:styleId="87">
    <w:name w:val="样式4"/>
    <w:basedOn w:val="16"/>
    <w:qFormat/>
    <w:uiPriority w:val="0"/>
    <w:pPr>
      <w:tabs>
        <w:tab w:val="right" w:leader="dot" w:pos="8947"/>
      </w:tabs>
    </w:pPr>
    <w:rPr>
      <w:rFonts w:eastAsia="楷体_GB2312"/>
      <w:sz w:val="28"/>
    </w:rPr>
  </w:style>
  <w:style w:type="paragraph" w:customStyle="1" w:styleId="88">
    <w:name w:val="样式5"/>
    <w:basedOn w:val="18"/>
    <w:qFormat/>
    <w:uiPriority w:val="0"/>
    <w:pPr>
      <w:tabs>
        <w:tab w:val="right" w:leader="dot" w:pos="8947"/>
      </w:tabs>
    </w:pPr>
    <w:rPr>
      <w:rFonts w:eastAsia="楷体_GB2312"/>
      <w:sz w:val="24"/>
    </w:rPr>
  </w:style>
  <w:style w:type="character" w:customStyle="1" w:styleId="89">
    <w:name w:val="customdisabled"/>
    <w:qFormat/>
    <w:uiPriority w:val="0"/>
  </w:style>
  <w:style w:type="paragraph" w:customStyle="1" w:styleId="90">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91">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4" Type="http://schemas.microsoft.com/office/2011/relationships/people" Target="people.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CEC680-72C5-4364-BAF5-0B834F1E36A6}">
  <ds:schemaRefs/>
</ds:datastoreItem>
</file>

<file path=docProps/app.xml><?xml version="1.0" encoding="utf-8"?>
<Properties xmlns="http://schemas.openxmlformats.org/officeDocument/2006/extended-properties" xmlns:vt="http://schemas.openxmlformats.org/officeDocument/2006/docPropsVTypes">
  <Template>Normal.dotm</Template>
  <Pages>45</Pages>
  <Words>18805</Words>
  <Characters>20005</Characters>
  <Lines>171</Lines>
  <Paragraphs>48</Paragraphs>
  <TotalTime>24</TotalTime>
  <ScaleCrop>false</ScaleCrop>
  <LinksUpToDate>false</LinksUpToDate>
  <CharactersWithSpaces>22345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2022-10-18T07:50:00Z</dcterms:created>
  <dc:creator>Jason_L1ang</dc:creator>
  <cp:lastModifiedBy>  ^O^勿念^O^ </cp:lastModifiedBy>
  <cp:lastPrinted>2023-10-18T09:34:00Z</cp:lastPrinted>
  <dcterms:modified xsi:type="dcterms:W3CDTF">2024-10-25T08:22:03Z</dcterms:modified>
  <cp:revision>171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8216BD2540E84953A1C545413F73CBAF_13</vt:lpwstr>
  </property>
</Properties>
</file>